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B7933" w14:textId="77777777" w:rsidR="00573F53" w:rsidRDefault="00573F53" w:rsidP="00BF5424">
      <w:pPr>
        <w:pStyle w:val="Title"/>
        <w:jc w:val="center"/>
        <w:rPr>
          <w:rStyle w:val="Strong"/>
          <w:b w:val="0"/>
          <w:sz w:val="48"/>
          <w:szCs w:val="48"/>
        </w:rPr>
      </w:pPr>
      <w:bookmarkStart w:id="0" w:name="_Hlk522802173"/>
      <w:bookmarkEnd w:id="0"/>
      <w:r>
        <w:rPr>
          <w:noProof/>
          <w:lang w:eastAsia="en-GB"/>
        </w:rPr>
        <w:drawing>
          <wp:anchor distT="0" distB="0" distL="114300" distR="114300" simplePos="0" relativeHeight="251675648" behindDoc="1" locked="0" layoutInCell="1" allowOverlap="1" wp14:anchorId="13108812" wp14:editId="4DADF151">
            <wp:simplePos x="0" y="0"/>
            <wp:positionH relativeFrom="page">
              <wp:posOffset>5080</wp:posOffset>
            </wp:positionH>
            <wp:positionV relativeFrom="paragraph">
              <wp:posOffset>-1036320</wp:posOffset>
            </wp:positionV>
            <wp:extent cx="9189720" cy="106553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N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9720" cy="10655300"/>
                    </a:xfrm>
                    <a:prstGeom prst="rect">
                      <a:avLst/>
                    </a:prstGeom>
                    <a:ln>
                      <a:noFill/>
                    </a:ln>
                  </pic:spPr>
                </pic:pic>
              </a:graphicData>
            </a:graphic>
            <wp14:sizeRelH relativeFrom="page">
              <wp14:pctWidth>0</wp14:pctWidth>
            </wp14:sizeRelH>
            <wp14:sizeRelV relativeFrom="page">
              <wp14:pctHeight>0</wp14:pctHeight>
            </wp14:sizeRelV>
          </wp:anchor>
        </w:drawing>
      </w:r>
    </w:p>
    <w:p w14:paraId="72959934" w14:textId="77777777" w:rsidR="00573F53" w:rsidRDefault="00573F53" w:rsidP="00BF5424">
      <w:pPr>
        <w:pStyle w:val="Title"/>
        <w:jc w:val="center"/>
        <w:rPr>
          <w:rStyle w:val="Strong"/>
          <w:b w:val="0"/>
          <w:sz w:val="48"/>
          <w:szCs w:val="48"/>
        </w:rPr>
      </w:pPr>
    </w:p>
    <w:p w14:paraId="70234D82" w14:textId="77777777" w:rsidR="00573F53" w:rsidRDefault="00573F53" w:rsidP="00BF5424">
      <w:pPr>
        <w:pStyle w:val="Title"/>
        <w:jc w:val="center"/>
        <w:rPr>
          <w:rStyle w:val="Strong"/>
          <w:b w:val="0"/>
          <w:sz w:val="48"/>
          <w:szCs w:val="48"/>
        </w:rPr>
      </w:pPr>
    </w:p>
    <w:p w14:paraId="15616A8B" w14:textId="77777777" w:rsidR="00BF5424" w:rsidRDefault="00526D27" w:rsidP="00BF5424">
      <w:pPr>
        <w:pStyle w:val="Title"/>
        <w:jc w:val="center"/>
        <w:rPr>
          <w:rStyle w:val="Strong"/>
          <w:b w:val="0"/>
          <w:sz w:val="48"/>
          <w:szCs w:val="48"/>
        </w:rPr>
      </w:pPr>
      <w:r w:rsidRPr="00526D27">
        <w:rPr>
          <w:rStyle w:val="Strong"/>
          <w:b w:val="0"/>
          <w:noProof/>
          <w:sz w:val="48"/>
          <w:szCs w:val="48"/>
          <w:lang w:eastAsia="en-GB"/>
        </w:rPr>
        <w:drawing>
          <wp:anchor distT="0" distB="0" distL="114300" distR="114300" simplePos="0" relativeHeight="251664384" behindDoc="0" locked="0" layoutInCell="1" allowOverlap="1" wp14:anchorId="5CDBC4BF" wp14:editId="781B731D">
            <wp:simplePos x="0" y="0"/>
            <wp:positionH relativeFrom="column">
              <wp:posOffset>5448300</wp:posOffset>
            </wp:positionH>
            <wp:positionV relativeFrom="paragraph">
              <wp:posOffset>-495300</wp:posOffset>
            </wp:positionV>
            <wp:extent cx="645795" cy="546735"/>
            <wp:effectExtent l="0" t="0" r="1905" b="5715"/>
            <wp:wrapNone/>
            <wp:docPr id="1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D27">
        <w:rPr>
          <w:rStyle w:val="Strong"/>
          <w:b w:val="0"/>
          <w:noProof/>
          <w:sz w:val="48"/>
          <w:szCs w:val="48"/>
          <w:lang w:eastAsia="en-GB"/>
        </w:rPr>
        <w:drawing>
          <wp:anchor distT="0" distB="0" distL="114300" distR="114300" simplePos="0" relativeHeight="251663360" behindDoc="0" locked="0" layoutInCell="1" allowOverlap="1" wp14:anchorId="055D5BBF" wp14:editId="501C1D90">
            <wp:simplePos x="0" y="0"/>
            <wp:positionH relativeFrom="margin">
              <wp:posOffset>4301835</wp:posOffset>
            </wp:positionH>
            <wp:positionV relativeFrom="paragraph">
              <wp:posOffset>-468066</wp:posOffset>
            </wp:positionV>
            <wp:extent cx="1062990" cy="500380"/>
            <wp:effectExtent l="0" t="0" r="3810" b="0"/>
            <wp:wrapNone/>
            <wp:docPr id="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2990"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102C7" w14:textId="77777777" w:rsidR="00C22D4B" w:rsidRDefault="00C22D4B" w:rsidP="00BF5424">
      <w:pPr>
        <w:pStyle w:val="Title"/>
        <w:jc w:val="center"/>
        <w:rPr>
          <w:rStyle w:val="Strong"/>
          <w:b w:val="0"/>
          <w:sz w:val="48"/>
          <w:szCs w:val="48"/>
        </w:rPr>
      </w:pPr>
    </w:p>
    <w:p w14:paraId="3A14738B" w14:textId="77777777" w:rsidR="00C22D4B" w:rsidRDefault="00C22D4B" w:rsidP="00BF5424">
      <w:pPr>
        <w:pStyle w:val="Title"/>
        <w:jc w:val="center"/>
        <w:rPr>
          <w:rStyle w:val="Strong"/>
          <w:b w:val="0"/>
          <w:sz w:val="48"/>
          <w:szCs w:val="48"/>
        </w:rPr>
      </w:pPr>
    </w:p>
    <w:p w14:paraId="3DA180E0" w14:textId="77777777" w:rsidR="00C22D4B" w:rsidRDefault="00C22D4B" w:rsidP="00BF5424">
      <w:pPr>
        <w:pStyle w:val="Title"/>
        <w:jc w:val="center"/>
        <w:rPr>
          <w:rStyle w:val="Strong"/>
          <w:b w:val="0"/>
          <w:sz w:val="48"/>
          <w:szCs w:val="48"/>
        </w:rPr>
      </w:pPr>
    </w:p>
    <w:p w14:paraId="77D9E1FF" w14:textId="77777777" w:rsidR="00C22D4B" w:rsidRDefault="00C22D4B" w:rsidP="00BF5424">
      <w:pPr>
        <w:pStyle w:val="Title"/>
        <w:jc w:val="center"/>
        <w:rPr>
          <w:rStyle w:val="Strong"/>
          <w:b w:val="0"/>
          <w:sz w:val="48"/>
          <w:szCs w:val="48"/>
        </w:rPr>
      </w:pPr>
    </w:p>
    <w:p w14:paraId="7CBFDE8E" w14:textId="77777777" w:rsidR="00C22D4B" w:rsidRPr="009606F1" w:rsidRDefault="00C22D4B" w:rsidP="009606F1">
      <w:pPr>
        <w:jc w:val="center"/>
        <w:rPr>
          <w:color w:val="7C2B83"/>
          <w:sz w:val="40"/>
        </w:rPr>
      </w:pPr>
    </w:p>
    <w:p w14:paraId="67C9F594" w14:textId="77777777" w:rsidR="00C22D4B" w:rsidRDefault="00C22D4B" w:rsidP="00C22D4B"/>
    <w:p w14:paraId="49DF22AE" w14:textId="178900C2" w:rsidR="00C22D4B" w:rsidRDefault="00377D5C" w:rsidP="00C22D4B">
      <w:pPr>
        <w:jc w:val="center"/>
      </w:pPr>
      <w:r w:rsidRPr="00526D27">
        <w:rPr>
          <w:rStyle w:val="Strong"/>
          <w:b w:val="0"/>
          <w:noProof/>
          <w:sz w:val="48"/>
          <w:szCs w:val="48"/>
          <w:lang w:eastAsia="en-GB"/>
        </w:rPr>
        <mc:AlternateContent>
          <mc:Choice Requires="wps">
            <w:drawing>
              <wp:anchor distT="0" distB="0" distL="114300" distR="114300" simplePos="0" relativeHeight="251661312" behindDoc="0" locked="0" layoutInCell="1" allowOverlap="1" wp14:anchorId="22CCAD7A" wp14:editId="7DEEE15F">
                <wp:simplePos x="0" y="0"/>
                <wp:positionH relativeFrom="margin">
                  <wp:align>left</wp:align>
                </wp:positionH>
                <wp:positionV relativeFrom="paragraph">
                  <wp:posOffset>35560</wp:posOffset>
                </wp:positionV>
                <wp:extent cx="6381750" cy="156146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561465"/>
                        </a:xfrm>
                        <a:prstGeom prst="rect">
                          <a:avLst/>
                        </a:prstGeom>
                        <a:noFill/>
                        <a:ln w="9525">
                          <a:noFill/>
                          <a:miter lim="800000"/>
                          <a:headEnd/>
                          <a:tailEnd/>
                        </a:ln>
                      </wps:spPr>
                      <wps:txbx>
                        <w:txbxContent>
                          <w:p w14:paraId="2D195550" w14:textId="1924DA32" w:rsidR="001C0C1F" w:rsidRDefault="001C0C1F" w:rsidP="00A53690">
                            <w:pPr>
                              <w:jc w:val="center"/>
                              <w:rPr>
                                <w:b/>
                                <w:color w:val="FFFFFF" w:themeColor="background1"/>
                                <w:sz w:val="40"/>
                              </w:rPr>
                            </w:pPr>
                            <w:r w:rsidRPr="00195568">
                              <w:rPr>
                                <w:b/>
                                <w:color w:val="FFFFFF" w:themeColor="background1"/>
                                <w:sz w:val="40"/>
                              </w:rPr>
                              <w:t>N</w:t>
                            </w:r>
                            <w:r>
                              <w:rPr>
                                <w:b/>
                                <w:color w:val="FFFFFF" w:themeColor="background1"/>
                                <w:sz w:val="40"/>
                              </w:rPr>
                              <w:t xml:space="preserve">orthern </w:t>
                            </w:r>
                            <w:r w:rsidRPr="00195568">
                              <w:rPr>
                                <w:b/>
                                <w:color w:val="FFFFFF" w:themeColor="background1"/>
                                <w:sz w:val="40"/>
                              </w:rPr>
                              <w:t>I</w:t>
                            </w:r>
                            <w:r>
                              <w:rPr>
                                <w:b/>
                                <w:color w:val="FFFFFF" w:themeColor="background1"/>
                                <w:sz w:val="40"/>
                              </w:rPr>
                              <w:t>reland</w:t>
                            </w:r>
                            <w:r w:rsidRPr="00195568">
                              <w:rPr>
                                <w:b/>
                                <w:color w:val="FFFFFF" w:themeColor="background1"/>
                                <w:sz w:val="40"/>
                              </w:rPr>
                              <w:t xml:space="preserve"> </w:t>
                            </w:r>
                            <w:r>
                              <w:rPr>
                                <w:b/>
                                <w:color w:val="FFFFFF" w:themeColor="background1"/>
                                <w:sz w:val="40"/>
                              </w:rPr>
                              <w:t>c</w:t>
                            </w:r>
                            <w:r w:rsidRPr="00195568">
                              <w:rPr>
                                <w:b/>
                                <w:color w:val="FFFFFF" w:themeColor="background1"/>
                                <w:sz w:val="40"/>
                              </w:rPr>
                              <w:t>onsumer perceptions of reformulation</w:t>
                            </w:r>
                            <w:r>
                              <w:rPr>
                                <w:b/>
                                <w:color w:val="FFFFFF" w:themeColor="background1"/>
                                <w:sz w:val="40"/>
                              </w:rPr>
                              <w:t xml:space="preserve"> of food</w:t>
                            </w:r>
                          </w:p>
                          <w:p w14:paraId="3FEAB6B4" w14:textId="71B34AC7" w:rsidR="001C0C1F" w:rsidRPr="003546A2" w:rsidRDefault="001C0C1F" w:rsidP="00A53690">
                            <w:pPr>
                              <w:jc w:val="center"/>
                              <w:rPr>
                                <w:b/>
                                <w:color w:val="FFFFFF" w:themeColor="background1"/>
                                <w:sz w:val="40"/>
                              </w:rPr>
                            </w:pPr>
                            <w:r>
                              <w:rPr>
                                <w:b/>
                                <w:color w:val="FFFFFF" w:themeColor="background1"/>
                                <w:sz w:val="40"/>
                              </w:rPr>
                              <w:t>Category report (Bakery – cake, morning goods, biscuits)</w:t>
                            </w:r>
                          </w:p>
                          <w:p w14:paraId="2A6FECA9" w14:textId="77777777" w:rsidR="001C0C1F" w:rsidRPr="00195568" w:rsidRDefault="001C0C1F" w:rsidP="00195568">
                            <w:pPr>
                              <w:rPr>
                                <w:color w:val="FFFFFF" w:themeColor="background1"/>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CAD7A" id="_x0000_t202" coordsize="21600,21600" o:spt="202" path="m,l,21600r21600,l21600,xe">
                <v:stroke joinstyle="miter"/>
                <v:path gradientshapeok="t" o:connecttype="rect"/>
              </v:shapetype>
              <v:shape id="Text Box 2" o:spid="_x0000_s1026" type="#_x0000_t202" style="position:absolute;left:0;text-align:left;margin-left:0;margin-top:2.8pt;width:502.5pt;height:122.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" filled="f" stroked="f">
                <v:textbox>
                  <w:txbxContent>
                    <w:p w14:paraId="2D195550" w14:textId="1924DA32" w:rsidR="001C0C1F" w:rsidRDefault="001C0C1F" w:rsidP="00A53690">
                      <w:pPr>
                        <w:jc w:val="center"/>
                        <w:rPr>
                          <w:b/>
                          <w:color w:val="FFFFFF" w:themeColor="background1"/>
                          <w:sz w:val="40"/>
                        </w:rPr>
                      </w:pPr>
                      <w:r w:rsidRPr="00195568">
                        <w:rPr>
                          <w:b/>
                          <w:color w:val="FFFFFF" w:themeColor="background1"/>
                          <w:sz w:val="40"/>
                        </w:rPr>
                        <w:t>N</w:t>
                      </w:r>
                      <w:r>
                        <w:rPr>
                          <w:b/>
                          <w:color w:val="FFFFFF" w:themeColor="background1"/>
                          <w:sz w:val="40"/>
                        </w:rPr>
                        <w:t xml:space="preserve">orthern </w:t>
                      </w:r>
                      <w:r w:rsidRPr="00195568">
                        <w:rPr>
                          <w:b/>
                          <w:color w:val="FFFFFF" w:themeColor="background1"/>
                          <w:sz w:val="40"/>
                        </w:rPr>
                        <w:t>I</w:t>
                      </w:r>
                      <w:r>
                        <w:rPr>
                          <w:b/>
                          <w:color w:val="FFFFFF" w:themeColor="background1"/>
                          <w:sz w:val="40"/>
                        </w:rPr>
                        <w:t>reland</w:t>
                      </w:r>
                      <w:r w:rsidRPr="00195568">
                        <w:rPr>
                          <w:b/>
                          <w:color w:val="FFFFFF" w:themeColor="background1"/>
                          <w:sz w:val="40"/>
                        </w:rPr>
                        <w:t xml:space="preserve"> </w:t>
                      </w:r>
                      <w:r>
                        <w:rPr>
                          <w:b/>
                          <w:color w:val="FFFFFF" w:themeColor="background1"/>
                          <w:sz w:val="40"/>
                        </w:rPr>
                        <w:t>c</w:t>
                      </w:r>
                      <w:r w:rsidRPr="00195568">
                        <w:rPr>
                          <w:b/>
                          <w:color w:val="FFFFFF" w:themeColor="background1"/>
                          <w:sz w:val="40"/>
                        </w:rPr>
                        <w:t>onsumer perceptions of reformulation</w:t>
                      </w:r>
                      <w:r>
                        <w:rPr>
                          <w:b/>
                          <w:color w:val="FFFFFF" w:themeColor="background1"/>
                          <w:sz w:val="40"/>
                        </w:rPr>
                        <w:t xml:space="preserve"> of food</w:t>
                      </w:r>
                    </w:p>
                    <w:p w14:paraId="3FEAB6B4" w14:textId="71B34AC7" w:rsidR="001C0C1F" w:rsidRPr="003546A2" w:rsidRDefault="001C0C1F" w:rsidP="00A53690">
                      <w:pPr>
                        <w:jc w:val="center"/>
                        <w:rPr>
                          <w:b/>
                          <w:color w:val="FFFFFF" w:themeColor="background1"/>
                          <w:sz w:val="40"/>
                        </w:rPr>
                      </w:pPr>
                      <w:r>
                        <w:rPr>
                          <w:b/>
                          <w:color w:val="FFFFFF" w:themeColor="background1"/>
                          <w:sz w:val="40"/>
                        </w:rPr>
                        <w:t>Category report (Bakery – cake, morning goods, biscuits)</w:t>
                      </w:r>
                    </w:p>
                    <w:p w14:paraId="2A6FECA9" w14:textId="77777777" w:rsidR="001C0C1F" w:rsidRPr="00195568" w:rsidRDefault="001C0C1F" w:rsidP="00195568">
                      <w:pPr>
                        <w:rPr>
                          <w:color w:val="FFFFFF" w:themeColor="background1"/>
                          <w:sz w:val="40"/>
                        </w:rPr>
                      </w:pPr>
                    </w:p>
                  </w:txbxContent>
                </v:textbox>
                <w10:wrap anchorx="margin"/>
              </v:shape>
            </w:pict>
          </mc:Fallback>
        </mc:AlternateContent>
      </w:r>
    </w:p>
    <w:p w14:paraId="104246FA" w14:textId="20E54B5D" w:rsidR="00526D27" w:rsidRDefault="00526D27" w:rsidP="00C22D4B">
      <w:pPr>
        <w:jc w:val="center"/>
      </w:pPr>
    </w:p>
    <w:p w14:paraId="59A9AF86" w14:textId="77777777" w:rsidR="00526D27" w:rsidRDefault="00526D27" w:rsidP="00C22D4B">
      <w:pPr>
        <w:jc w:val="center"/>
      </w:pPr>
    </w:p>
    <w:p w14:paraId="5DBF8530" w14:textId="77777777" w:rsidR="00526D27" w:rsidRDefault="00526D27" w:rsidP="00C22D4B">
      <w:pPr>
        <w:jc w:val="center"/>
      </w:pPr>
    </w:p>
    <w:p w14:paraId="176576A7" w14:textId="77777777" w:rsidR="00526D27" w:rsidRDefault="00526D27" w:rsidP="00C22D4B">
      <w:pPr>
        <w:jc w:val="center"/>
      </w:pPr>
    </w:p>
    <w:p w14:paraId="2A85B3F2" w14:textId="77777777" w:rsidR="00C22D4B" w:rsidRDefault="00C22D4B" w:rsidP="00C22D4B"/>
    <w:p w14:paraId="66550522" w14:textId="77777777" w:rsidR="00526D27" w:rsidRDefault="000A21DB" w:rsidP="00FB2DD8">
      <w:pPr>
        <w:spacing w:after="0"/>
        <w:jc w:val="center"/>
        <w:rPr>
          <w:color w:val="FFFFFF" w:themeColor="background1"/>
          <w:sz w:val="28"/>
          <w:szCs w:val="28"/>
        </w:rPr>
      </w:pPr>
      <w:r>
        <w:rPr>
          <w:bCs/>
          <w:noProof/>
          <w:sz w:val="48"/>
          <w:szCs w:val="48"/>
          <w:lang w:eastAsia="en-GB"/>
        </w:rPr>
        <w:drawing>
          <wp:inline distT="0" distB="0" distL="0" distR="0" wp14:anchorId="12828C1C" wp14:editId="61A70B3B">
            <wp:extent cx="1937385" cy="966470"/>
            <wp:effectExtent l="0" t="0" r="5715" b="5080"/>
            <wp:docPr id="3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A_Master_Food.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7385" cy="966470"/>
                    </a:xfrm>
                    <a:prstGeom prst="rect">
                      <a:avLst/>
                    </a:prstGeom>
                    <a:noFill/>
                    <a:ln>
                      <a:noFill/>
                    </a:ln>
                  </pic:spPr>
                </pic:pic>
              </a:graphicData>
            </a:graphic>
          </wp:inline>
        </w:drawing>
      </w:r>
    </w:p>
    <w:p w14:paraId="66B2C85C" w14:textId="77777777" w:rsidR="00526D27" w:rsidRDefault="00526D27" w:rsidP="00FB2DD8">
      <w:pPr>
        <w:spacing w:after="0"/>
        <w:jc w:val="center"/>
        <w:rPr>
          <w:color w:val="FFFFFF" w:themeColor="background1"/>
          <w:sz w:val="28"/>
          <w:szCs w:val="28"/>
        </w:rPr>
      </w:pPr>
    </w:p>
    <w:p w14:paraId="73BD578C" w14:textId="77777777" w:rsidR="00526D27" w:rsidRDefault="00F32268" w:rsidP="00FB2DD8">
      <w:pPr>
        <w:spacing w:after="0"/>
        <w:jc w:val="center"/>
        <w:rPr>
          <w:color w:val="FFFFFF" w:themeColor="background1"/>
          <w:sz w:val="28"/>
          <w:szCs w:val="28"/>
        </w:rPr>
      </w:pPr>
      <w:r>
        <w:rPr>
          <w:noProof/>
          <w:color w:val="FFFFFF" w:themeColor="background1"/>
          <w:sz w:val="28"/>
          <w:szCs w:val="28"/>
          <w:lang w:eastAsia="en-GB"/>
        </w:rPr>
        <w:drawing>
          <wp:inline distT="0" distB="0" distL="0" distR="0" wp14:anchorId="5022CEFA" wp14:editId="6066C22E">
            <wp:extent cx="968400" cy="968400"/>
            <wp:effectExtent l="0" t="0" r="3175" b="317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WC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8400" cy="968400"/>
                    </a:xfrm>
                    <a:prstGeom prst="rect">
                      <a:avLst/>
                    </a:prstGeom>
                  </pic:spPr>
                </pic:pic>
              </a:graphicData>
            </a:graphic>
          </wp:inline>
        </w:drawing>
      </w:r>
    </w:p>
    <w:p w14:paraId="41D485CD" w14:textId="5A6450DE" w:rsidR="00C22D4B" w:rsidRDefault="00BF4247" w:rsidP="00FB2DD8">
      <w:pPr>
        <w:spacing w:after="0"/>
        <w:jc w:val="center"/>
        <w:rPr>
          <w:sz w:val="28"/>
          <w:szCs w:val="28"/>
        </w:rPr>
      </w:pPr>
      <w:r>
        <w:rPr>
          <w:color w:val="FFFFFF" w:themeColor="background1"/>
          <w:sz w:val="28"/>
          <w:szCs w:val="28"/>
        </w:rPr>
        <w:t>April</w:t>
      </w:r>
      <w:r w:rsidR="00592906">
        <w:rPr>
          <w:color w:val="FFFFFF" w:themeColor="background1"/>
          <w:sz w:val="28"/>
          <w:szCs w:val="28"/>
        </w:rPr>
        <w:t xml:space="preserve"> </w:t>
      </w:r>
      <w:r w:rsidR="00EA74B7">
        <w:rPr>
          <w:color w:val="FFFFFF" w:themeColor="background1"/>
          <w:sz w:val="28"/>
          <w:szCs w:val="28"/>
        </w:rPr>
        <w:t>2019</w:t>
      </w:r>
    </w:p>
    <w:p w14:paraId="111DF1B3" w14:textId="77777777" w:rsidR="00526D27" w:rsidRDefault="00C22D4B" w:rsidP="00C22D4B">
      <w:pPr>
        <w:sectPr w:rsidR="00526D27" w:rsidSect="00526D27">
          <w:headerReference w:type="default" r:id="rId13"/>
          <w:footerReference w:type="default" r:id="rId1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br w:type="page"/>
      </w:r>
    </w:p>
    <w:p w14:paraId="44CE2CE7" w14:textId="77777777" w:rsidR="0023161F" w:rsidRPr="00221EB7" w:rsidRDefault="0023161F" w:rsidP="00C22D4B"/>
    <w:p w14:paraId="349D81B2" w14:textId="77777777" w:rsidR="00380044" w:rsidRDefault="00380044" w:rsidP="00380044">
      <w:pPr>
        <w:rPr>
          <w:b/>
          <w:sz w:val="36"/>
        </w:rPr>
      </w:pPr>
      <w:r w:rsidRPr="00D10E14">
        <w:rPr>
          <w:b/>
          <w:sz w:val="36"/>
        </w:rPr>
        <w:t>Contents</w:t>
      </w:r>
    </w:p>
    <w:p w14:paraId="19855319" w14:textId="77777777" w:rsidR="00380044" w:rsidRPr="00DE0BA7" w:rsidRDefault="00380044" w:rsidP="00380044">
      <w:pPr>
        <w:rPr>
          <w:sz w:val="36"/>
        </w:rPr>
      </w:pPr>
    </w:p>
    <w:p w14:paraId="127D1C80" w14:textId="015A9324" w:rsidR="006F1FA0" w:rsidRDefault="00380044">
      <w:pPr>
        <w:pStyle w:val="TOC1"/>
        <w:rPr>
          <w:rFonts w:asciiTheme="minorHAnsi" w:eastAsiaTheme="minorEastAsia" w:hAnsiTheme="minorHAnsi" w:cstheme="minorBidi"/>
          <w:b w:val="0"/>
        </w:rPr>
      </w:pPr>
      <w:r w:rsidRPr="00C619D8">
        <w:rPr>
          <w:sz w:val="24"/>
          <w:szCs w:val="24"/>
        </w:rPr>
        <w:fldChar w:fldCharType="begin"/>
      </w:r>
      <w:r w:rsidRPr="00C619D8">
        <w:rPr>
          <w:sz w:val="24"/>
          <w:szCs w:val="24"/>
        </w:rPr>
        <w:instrText xml:space="preserve"> TOC \o "1-2" \h \z \u </w:instrText>
      </w:r>
      <w:r w:rsidRPr="00C619D8">
        <w:rPr>
          <w:sz w:val="24"/>
          <w:szCs w:val="24"/>
        </w:rPr>
        <w:fldChar w:fldCharType="separate"/>
      </w:r>
      <w:hyperlink w:anchor="_Toc5200037" w:history="1">
        <w:r w:rsidR="006F1FA0" w:rsidRPr="00D515BC">
          <w:rPr>
            <w:rStyle w:val="Hyperlink"/>
          </w:rPr>
          <w:t>1   Executive summary</w:t>
        </w:r>
        <w:r w:rsidR="006F1FA0">
          <w:rPr>
            <w:webHidden/>
          </w:rPr>
          <w:tab/>
        </w:r>
        <w:r w:rsidR="006F1FA0">
          <w:rPr>
            <w:webHidden/>
          </w:rPr>
          <w:fldChar w:fldCharType="begin"/>
        </w:r>
        <w:r w:rsidR="006F1FA0">
          <w:rPr>
            <w:webHidden/>
          </w:rPr>
          <w:instrText xml:space="preserve"> PAGEREF _Toc5200037 \h </w:instrText>
        </w:r>
        <w:r w:rsidR="006F1FA0">
          <w:rPr>
            <w:webHidden/>
          </w:rPr>
        </w:r>
        <w:r w:rsidR="006F1FA0">
          <w:rPr>
            <w:webHidden/>
          </w:rPr>
          <w:fldChar w:fldCharType="separate"/>
        </w:r>
        <w:r w:rsidR="006F1FA0">
          <w:rPr>
            <w:webHidden/>
          </w:rPr>
          <w:t>4</w:t>
        </w:r>
        <w:r w:rsidR="006F1FA0">
          <w:rPr>
            <w:webHidden/>
          </w:rPr>
          <w:fldChar w:fldCharType="end"/>
        </w:r>
      </w:hyperlink>
    </w:p>
    <w:p w14:paraId="64BB1205" w14:textId="0964B6D8" w:rsidR="006F1FA0" w:rsidRDefault="00417319">
      <w:pPr>
        <w:pStyle w:val="TOC1"/>
        <w:rPr>
          <w:rFonts w:asciiTheme="minorHAnsi" w:eastAsiaTheme="minorEastAsia" w:hAnsiTheme="minorHAnsi" w:cstheme="minorBidi"/>
          <w:b w:val="0"/>
        </w:rPr>
      </w:pPr>
      <w:hyperlink w:anchor="_Toc5200038" w:history="1">
        <w:r w:rsidR="006F1FA0" w:rsidRPr="00D515BC">
          <w:rPr>
            <w:rStyle w:val="Hyperlink"/>
          </w:rPr>
          <w:t>2 Introduction</w:t>
        </w:r>
        <w:r w:rsidR="006F1FA0">
          <w:rPr>
            <w:webHidden/>
          </w:rPr>
          <w:tab/>
        </w:r>
        <w:r w:rsidR="006F1FA0">
          <w:rPr>
            <w:webHidden/>
          </w:rPr>
          <w:fldChar w:fldCharType="begin"/>
        </w:r>
        <w:r w:rsidR="006F1FA0">
          <w:rPr>
            <w:webHidden/>
          </w:rPr>
          <w:instrText xml:space="preserve"> PAGEREF _Toc5200038 \h </w:instrText>
        </w:r>
        <w:r w:rsidR="006F1FA0">
          <w:rPr>
            <w:webHidden/>
          </w:rPr>
        </w:r>
        <w:r w:rsidR="006F1FA0">
          <w:rPr>
            <w:webHidden/>
          </w:rPr>
          <w:fldChar w:fldCharType="separate"/>
        </w:r>
        <w:r w:rsidR="006F1FA0">
          <w:rPr>
            <w:webHidden/>
          </w:rPr>
          <w:t>9</w:t>
        </w:r>
        <w:r w:rsidR="006F1FA0">
          <w:rPr>
            <w:webHidden/>
          </w:rPr>
          <w:fldChar w:fldCharType="end"/>
        </w:r>
      </w:hyperlink>
    </w:p>
    <w:p w14:paraId="77AF3A81" w14:textId="7B408D28" w:rsidR="006F1FA0" w:rsidRDefault="00417319">
      <w:pPr>
        <w:pStyle w:val="TOC2"/>
        <w:tabs>
          <w:tab w:val="right" w:leader="dot" w:pos="9350"/>
        </w:tabs>
        <w:rPr>
          <w:rFonts w:asciiTheme="minorHAnsi" w:eastAsiaTheme="minorEastAsia" w:hAnsiTheme="minorHAnsi" w:cstheme="minorBidi"/>
          <w:b w:val="0"/>
          <w:noProof/>
          <w:lang w:eastAsia="en-GB"/>
        </w:rPr>
      </w:pPr>
      <w:hyperlink w:anchor="_Toc5200039" w:history="1">
        <w:r w:rsidR="006F1FA0" w:rsidRPr="00D515BC">
          <w:rPr>
            <w:rStyle w:val="Hyperlink"/>
            <w:noProof/>
          </w:rPr>
          <w:t>2.1 Background and context</w:t>
        </w:r>
        <w:r w:rsidR="006F1FA0">
          <w:rPr>
            <w:noProof/>
            <w:webHidden/>
          </w:rPr>
          <w:tab/>
        </w:r>
        <w:r w:rsidR="006F1FA0">
          <w:rPr>
            <w:noProof/>
            <w:webHidden/>
          </w:rPr>
          <w:fldChar w:fldCharType="begin"/>
        </w:r>
        <w:r w:rsidR="006F1FA0">
          <w:rPr>
            <w:noProof/>
            <w:webHidden/>
          </w:rPr>
          <w:instrText xml:space="preserve"> PAGEREF _Toc5200039 \h </w:instrText>
        </w:r>
        <w:r w:rsidR="006F1FA0">
          <w:rPr>
            <w:noProof/>
            <w:webHidden/>
          </w:rPr>
        </w:r>
        <w:r w:rsidR="006F1FA0">
          <w:rPr>
            <w:noProof/>
            <w:webHidden/>
          </w:rPr>
          <w:fldChar w:fldCharType="separate"/>
        </w:r>
        <w:r w:rsidR="006F1FA0">
          <w:rPr>
            <w:noProof/>
            <w:webHidden/>
          </w:rPr>
          <w:t>9</w:t>
        </w:r>
        <w:r w:rsidR="006F1FA0">
          <w:rPr>
            <w:noProof/>
            <w:webHidden/>
          </w:rPr>
          <w:fldChar w:fldCharType="end"/>
        </w:r>
      </w:hyperlink>
    </w:p>
    <w:p w14:paraId="18646E43" w14:textId="473B821C" w:rsidR="006F1FA0" w:rsidRDefault="00417319">
      <w:pPr>
        <w:pStyle w:val="TOC2"/>
        <w:tabs>
          <w:tab w:val="right" w:leader="dot" w:pos="9350"/>
        </w:tabs>
        <w:rPr>
          <w:rFonts w:asciiTheme="minorHAnsi" w:eastAsiaTheme="minorEastAsia" w:hAnsiTheme="minorHAnsi" w:cstheme="minorBidi"/>
          <w:b w:val="0"/>
          <w:noProof/>
          <w:lang w:eastAsia="en-GB"/>
        </w:rPr>
      </w:pPr>
      <w:hyperlink w:anchor="_Toc5200040" w:history="1">
        <w:r w:rsidR="006F1FA0" w:rsidRPr="00D515BC">
          <w:rPr>
            <w:rStyle w:val="Hyperlink"/>
            <w:noProof/>
          </w:rPr>
          <w:t>2.2 Research objectives</w:t>
        </w:r>
        <w:r w:rsidR="006F1FA0">
          <w:rPr>
            <w:noProof/>
            <w:webHidden/>
          </w:rPr>
          <w:tab/>
        </w:r>
        <w:r w:rsidR="006F1FA0">
          <w:rPr>
            <w:noProof/>
            <w:webHidden/>
          </w:rPr>
          <w:fldChar w:fldCharType="begin"/>
        </w:r>
        <w:r w:rsidR="006F1FA0">
          <w:rPr>
            <w:noProof/>
            <w:webHidden/>
          </w:rPr>
          <w:instrText xml:space="preserve"> PAGEREF _Toc5200040 \h </w:instrText>
        </w:r>
        <w:r w:rsidR="006F1FA0">
          <w:rPr>
            <w:noProof/>
            <w:webHidden/>
          </w:rPr>
        </w:r>
        <w:r w:rsidR="006F1FA0">
          <w:rPr>
            <w:noProof/>
            <w:webHidden/>
          </w:rPr>
          <w:fldChar w:fldCharType="separate"/>
        </w:r>
        <w:r w:rsidR="006F1FA0">
          <w:rPr>
            <w:noProof/>
            <w:webHidden/>
          </w:rPr>
          <w:t>9</w:t>
        </w:r>
        <w:r w:rsidR="006F1FA0">
          <w:rPr>
            <w:noProof/>
            <w:webHidden/>
          </w:rPr>
          <w:fldChar w:fldCharType="end"/>
        </w:r>
      </w:hyperlink>
    </w:p>
    <w:p w14:paraId="5FE6BC81" w14:textId="241E780B" w:rsidR="006F1FA0" w:rsidRDefault="00417319">
      <w:pPr>
        <w:pStyle w:val="TOC2"/>
        <w:tabs>
          <w:tab w:val="right" w:leader="dot" w:pos="9350"/>
        </w:tabs>
        <w:rPr>
          <w:rFonts w:asciiTheme="minorHAnsi" w:eastAsiaTheme="minorEastAsia" w:hAnsiTheme="minorHAnsi" w:cstheme="minorBidi"/>
          <w:b w:val="0"/>
          <w:noProof/>
          <w:lang w:eastAsia="en-GB"/>
        </w:rPr>
      </w:pPr>
      <w:hyperlink w:anchor="_Toc5200041" w:history="1">
        <w:r w:rsidR="006F1FA0" w:rsidRPr="00D515BC">
          <w:rPr>
            <w:rStyle w:val="Hyperlink"/>
            <w:noProof/>
          </w:rPr>
          <w:t>2.3 Research methodology</w:t>
        </w:r>
        <w:r w:rsidR="006F1FA0">
          <w:rPr>
            <w:noProof/>
            <w:webHidden/>
          </w:rPr>
          <w:tab/>
        </w:r>
        <w:r w:rsidR="006F1FA0">
          <w:rPr>
            <w:noProof/>
            <w:webHidden/>
          </w:rPr>
          <w:fldChar w:fldCharType="begin"/>
        </w:r>
        <w:r w:rsidR="006F1FA0">
          <w:rPr>
            <w:noProof/>
            <w:webHidden/>
          </w:rPr>
          <w:instrText xml:space="preserve"> PAGEREF _Toc5200041 \h </w:instrText>
        </w:r>
        <w:r w:rsidR="006F1FA0">
          <w:rPr>
            <w:noProof/>
            <w:webHidden/>
          </w:rPr>
        </w:r>
        <w:r w:rsidR="006F1FA0">
          <w:rPr>
            <w:noProof/>
            <w:webHidden/>
          </w:rPr>
          <w:fldChar w:fldCharType="separate"/>
        </w:r>
        <w:r w:rsidR="006F1FA0">
          <w:rPr>
            <w:noProof/>
            <w:webHidden/>
          </w:rPr>
          <w:t>10</w:t>
        </w:r>
        <w:r w:rsidR="006F1FA0">
          <w:rPr>
            <w:noProof/>
            <w:webHidden/>
          </w:rPr>
          <w:fldChar w:fldCharType="end"/>
        </w:r>
      </w:hyperlink>
    </w:p>
    <w:p w14:paraId="31DA9B99" w14:textId="6660FADB" w:rsidR="006F1FA0" w:rsidRDefault="00417319">
      <w:pPr>
        <w:pStyle w:val="TOC2"/>
        <w:tabs>
          <w:tab w:val="right" w:leader="dot" w:pos="9350"/>
        </w:tabs>
        <w:rPr>
          <w:rFonts w:asciiTheme="minorHAnsi" w:eastAsiaTheme="minorEastAsia" w:hAnsiTheme="minorHAnsi" w:cstheme="minorBidi"/>
          <w:b w:val="0"/>
          <w:noProof/>
          <w:lang w:eastAsia="en-GB"/>
        </w:rPr>
      </w:pPr>
      <w:hyperlink w:anchor="_Toc5200042" w:history="1">
        <w:r w:rsidR="006F1FA0" w:rsidRPr="00D515BC">
          <w:rPr>
            <w:rStyle w:val="Hyperlink"/>
            <w:noProof/>
          </w:rPr>
          <w:t>2.4 Category reporting: purchasers of bakery products: cake, morning goods and biscuits</w:t>
        </w:r>
        <w:r w:rsidR="006F1FA0">
          <w:rPr>
            <w:noProof/>
            <w:webHidden/>
          </w:rPr>
          <w:tab/>
        </w:r>
        <w:r w:rsidR="006F1FA0">
          <w:rPr>
            <w:noProof/>
            <w:webHidden/>
          </w:rPr>
          <w:fldChar w:fldCharType="begin"/>
        </w:r>
        <w:r w:rsidR="006F1FA0">
          <w:rPr>
            <w:noProof/>
            <w:webHidden/>
          </w:rPr>
          <w:instrText xml:space="preserve"> PAGEREF _Toc5200042 \h </w:instrText>
        </w:r>
        <w:r w:rsidR="006F1FA0">
          <w:rPr>
            <w:noProof/>
            <w:webHidden/>
          </w:rPr>
        </w:r>
        <w:r w:rsidR="006F1FA0">
          <w:rPr>
            <w:noProof/>
            <w:webHidden/>
          </w:rPr>
          <w:fldChar w:fldCharType="separate"/>
        </w:r>
        <w:r w:rsidR="006F1FA0">
          <w:rPr>
            <w:noProof/>
            <w:webHidden/>
          </w:rPr>
          <w:t>12</w:t>
        </w:r>
        <w:r w:rsidR="006F1FA0">
          <w:rPr>
            <w:noProof/>
            <w:webHidden/>
          </w:rPr>
          <w:fldChar w:fldCharType="end"/>
        </w:r>
      </w:hyperlink>
    </w:p>
    <w:p w14:paraId="2A90044A" w14:textId="09DB1AB0" w:rsidR="006F1FA0" w:rsidRDefault="00417319">
      <w:pPr>
        <w:pStyle w:val="TOC1"/>
        <w:rPr>
          <w:rFonts w:asciiTheme="minorHAnsi" w:eastAsiaTheme="minorEastAsia" w:hAnsiTheme="minorHAnsi" w:cstheme="minorBidi"/>
          <w:b w:val="0"/>
        </w:rPr>
      </w:pPr>
      <w:hyperlink w:anchor="_Toc5200043" w:history="1">
        <w:r w:rsidR="006F1FA0" w:rsidRPr="00D515BC">
          <w:rPr>
            <w:rStyle w:val="Hyperlink"/>
          </w:rPr>
          <w:t>3</w:t>
        </w:r>
        <w:r w:rsidR="006F1FA0">
          <w:rPr>
            <w:rFonts w:asciiTheme="minorHAnsi" w:eastAsiaTheme="minorEastAsia" w:hAnsiTheme="minorHAnsi" w:cstheme="minorBidi"/>
            <w:b w:val="0"/>
          </w:rPr>
          <w:tab/>
        </w:r>
        <w:r w:rsidR="006F1FA0" w:rsidRPr="00D515BC">
          <w:rPr>
            <w:rStyle w:val="Hyperlink"/>
          </w:rPr>
          <w:t>Main findings</w:t>
        </w:r>
        <w:r w:rsidR="006F1FA0">
          <w:rPr>
            <w:webHidden/>
          </w:rPr>
          <w:tab/>
        </w:r>
        <w:r w:rsidR="006F1FA0">
          <w:rPr>
            <w:webHidden/>
          </w:rPr>
          <w:fldChar w:fldCharType="begin"/>
        </w:r>
        <w:r w:rsidR="006F1FA0">
          <w:rPr>
            <w:webHidden/>
          </w:rPr>
          <w:instrText xml:space="preserve"> PAGEREF _Toc5200043 \h </w:instrText>
        </w:r>
        <w:r w:rsidR="006F1FA0">
          <w:rPr>
            <w:webHidden/>
          </w:rPr>
        </w:r>
        <w:r w:rsidR="006F1FA0">
          <w:rPr>
            <w:webHidden/>
          </w:rPr>
          <w:fldChar w:fldCharType="separate"/>
        </w:r>
        <w:r w:rsidR="006F1FA0">
          <w:rPr>
            <w:webHidden/>
          </w:rPr>
          <w:t>13</w:t>
        </w:r>
        <w:r w:rsidR="006F1FA0">
          <w:rPr>
            <w:webHidden/>
          </w:rPr>
          <w:fldChar w:fldCharType="end"/>
        </w:r>
      </w:hyperlink>
    </w:p>
    <w:p w14:paraId="72015E33" w14:textId="655C764C" w:rsidR="006F1FA0" w:rsidRDefault="00417319">
      <w:pPr>
        <w:pStyle w:val="TOC1"/>
        <w:rPr>
          <w:rFonts w:asciiTheme="minorHAnsi" w:eastAsiaTheme="minorEastAsia" w:hAnsiTheme="minorHAnsi" w:cstheme="minorBidi"/>
          <w:b w:val="0"/>
        </w:rPr>
      </w:pPr>
      <w:hyperlink w:anchor="_Toc5200044" w:history="1">
        <w:r w:rsidR="006F1FA0" w:rsidRPr="00D515BC">
          <w:rPr>
            <w:rStyle w:val="Hyperlink"/>
          </w:rPr>
          <w:t xml:space="preserve">3.1 </w:t>
        </w:r>
        <w:r w:rsidR="006F1FA0">
          <w:rPr>
            <w:rFonts w:asciiTheme="minorHAnsi" w:eastAsiaTheme="minorEastAsia" w:hAnsiTheme="minorHAnsi" w:cstheme="minorBidi"/>
            <w:b w:val="0"/>
          </w:rPr>
          <w:tab/>
        </w:r>
        <w:r w:rsidR="006F1FA0" w:rsidRPr="00D515BC">
          <w:rPr>
            <w:rStyle w:val="Hyperlink"/>
          </w:rPr>
          <w:t>Awareness and perceptions of reformulation</w:t>
        </w:r>
        <w:r w:rsidR="006F1FA0">
          <w:rPr>
            <w:webHidden/>
          </w:rPr>
          <w:tab/>
        </w:r>
        <w:r w:rsidR="006F1FA0">
          <w:rPr>
            <w:webHidden/>
          </w:rPr>
          <w:fldChar w:fldCharType="begin"/>
        </w:r>
        <w:r w:rsidR="006F1FA0">
          <w:rPr>
            <w:webHidden/>
          </w:rPr>
          <w:instrText xml:space="preserve"> PAGEREF _Toc5200044 \h </w:instrText>
        </w:r>
        <w:r w:rsidR="006F1FA0">
          <w:rPr>
            <w:webHidden/>
          </w:rPr>
        </w:r>
        <w:r w:rsidR="006F1FA0">
          <w:rPr>
            <w:webHidden/>
          </w:rPr>
          <w:fldChar w:fldCharType="separate"/>
        </w:r>
        <w:r w:rsidR="006F1FA0">
          <w:rPr>
            <w:webHidden/>
          </w:rPr>
          <w:t>13</w:t>
        </w:r>
        <w:r w:rsidR="006F1FA0">
          <w:rPr>
            <w:webHidden/>
          </w:rPr>
          <w:fldChar w:fldCharType="end"/>
        </w:r>
      </w:hyperlink>
    </w:p>
    <w:p w14:paraId="3987CA22" w14:textId="5DA8FA99"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45" w:history="1">
        <w:r w:rsidR="006F1FA0" w:rsidRPr="006F1FA0">
          <w:rPr>
            <w:rStyle w:val="Hyperlink"/>
            <w:b w:val="0"/>
            <w:noProof/>
          </w:rPr>
          <w:t>3.1.1</w:t>
        </w:r>
        <w:r w:rsidR="006F1FA0" w:rsidRPr="006F1FA0">
          <w:rPr>
            <w:rFonts w:asciiTheme="minorHAnsi" w:eastAsiaTheme="minorEastAsia" w:hAnsiTheme="minorHAnsi" w:cstheme="minorBidi"/>
            <w:b w:val="0"/>
            <w:noProof/>
            <w:lang w:eastAsia="en-GB"/>
          </w:rPr>
          <w:tab/>
        </w:r>
        <w:r w:rsidR="006F1FA0" w:rsidRPr="006F1FA0">
          <w:rPr>
            <w:rStyle w:val="Hyperlink"/>
            <w:b w:val="0"/>
            <w:noProof/>
          </w:rPr>
          <w:t>Existing concerns about eating more healthily</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_Toc5200045 \h </w:instrText>
        </w:r>
        <w:r w:rsidR="006F1FA0" w:rsidRPr="006F1FA0">
          <w:rPr>
            <w:b w:val="0"/>
            <w:noProof/>
            <w:webHidden/>
          </w:rPr>
        </w:r>
        <w:r w:rsidR="006F1FA0" w:rsidRPr="006F1FA0">
          <w:rPr>
            <w:b w:val="0"/>
            <w:noProof/>
            <w:webHidden/>
          </w:rPr>
          <w:fldChar w:fldCharType="separate"/>
        </w:r>
        <w:r w:rsidR="006F1FA0" w:rsidRPr="006F1FA0">
          <w:rPr>
            <w:b w:val="0"/>
            <w:noProof/>
            <w:webHidden/>
          </w:rPr>
          <w:t>13</w:t>
        </w:r>
        <w:r w:rsidR="006F1FA0" w:rsidRPr="006F1FA0">
          <w:rPr>
            <w:b w:val="0"/>
            <w:noProof/>
            <w:webHidden/>
          </w:rPr>
          <w:fldChar w:fldCharType="end"/>
        </w:r>
      </w:hyperlink>
    </w:p>
    <w:p w14:paraId="29623AB7" w14:textId="4F456A4F"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46" w:history="1">
        <w:r w:rsidR="006F1FA0" w:rsidRPr="006F1FA0">
          <w:rPr>
            <w:rStyle w:val="Hyperlink"/>
            <w:b w:val="0"/>
            <w:noProof/>
          </w:rPr>
          <w:t>3.1.2</w:t>
        </w:r>
        <w:r w:rsidR="006F1FA0" w:rsidRPr="006F1FA0">
          <w:rPr>
            <w:rFonts w:asciiTheme="minorHAnsi" w:eastAsiaTheme="minorEastAsia" w:hAnsiTheme="minorHAnsi" w:cstheme="minorBidi"/>
            <w:b w:val="0"/>
            <w:noProof/>
            <w:lang w:eastAsia="en-GB"/>
          </w:rPr>
          <w:tab/>
        </w:r>
        <w:r w:rsidR="006F1FA0" w:rsidRPr="006F1FA0">
          <w:rPr>
            <w:rStyle w:val="Hyperlink"/>
            <w:b w:val="0"/>
            <w:noProof/>
          </w:rPr>
          <w:t>Awareness of efforts to reduce fat, sugar and salt content</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_Toc5200046 \h </w:instrText>
        </w:r>
        <w:r w:rsidR="006F1FA0" w:rsidRPr="006F1FA0">
          <w:rPr>
            <w:b w:val="0"/>
            <w:noProof/>
            <w:webHidden/>
          </w:rPr>
        </w:r>
        <w:r w:rsidR="006F1FA0" w:rsidRPr="006F1FA0">
          <w:rPr>
            <w:b w:val="0"/>
            <w:noProof/>
            <w:webHidden/>
          </w:rPr>
          <w:fldChar w:fldCharType="separate"/>
        </w:r>
        <w:r w:rsidR="006F1FA0" w:rsidRPr="006F1FA0">
          <w:rPr>
            <w:b w:val="0"/>
            <w:noProof/>
            <w:webHidden/>
          </w:rPr>
          <w:t>15</w:t>
        </w:r>
        <w:r w:rsidR="006F1FA0" w:rsidRPr="006F1FA0">
          <w:rPr>
            <w:b w:val="0"/>
            <w:noProof/>
            <w:webHidden/>
          </w:rPr>
          <w:fldChar w:fldCharType="end"/>
        </w:r>
      </w:hyperlink>
    </w:p>
    <w:p w14:paraId="38735972" w14:textId="246B7E20"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47" w:history="1">
        <w:r w:rsidR="006F1FA0" w:rsidRPr="006F1FA0">
          <w:rPr>
            <w:rStyle w:val="Hyperlink"/>
            <w:b w:val="0"/>
            <w:noProof/>
          </w:rPr>
          <w:t>3.1.3</w:t>
        </w:r>
        <w:r w:rsidR="006F1FA0" w:rsidRPr="006F1FA0">
          <w:rPr>
            <w:rFonts w:asciiTheme="minorHAnsi" w:eastAsiaTheme="minorEastAsia" w:hAnsiTheme="minorHAnsi" w:cstheme="minorBidi"/>
            <w:b w:val="0"/>
            <w:noProof/>
            <w:lang w:eastAsia="en-GB"/>
          </w:rPr>
          <w:tab/>
        </w:r>
        <w:r w:rsidR="006F1FA0" w:rsidRPr="006F1FA0">
          <w:rPr>
            <w:rStyle w:val="Hyperlink"/>
            <w:b w:val="0"/>
            <w:noProof/>
          </w:rPr>
          <w:t>Acceptance of reformulation</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_Toc5200047 \h </w:instrText>
        </w:r>
        <w:r w:rsidR="006F1FA0" w:rsidRPr="006F1FA0">
          <w:rPr>
            <w:b w:val="0"/>
            <w:noProof/>
            <w:webHidden/>
          </w:rPr>
        </w:r>
        <w:r w:rsidR="006F1FA0" w:rsidRPr="006F1FA0">
          <w:rPr>
            <w:b w:val="0"/>
            <w:noProof/>
            <w:webHidden/>
          </w:rPr>
          <w:fldChar w:fldCharType="separate"/>
        </w:r>
        <w:r w:rsidR="006F1FA0" w:rsidRPr="006F1FA0">
          <w:rPr>
            <w:b w:val="0"/>
            <w:noProof/>
            <w:webHidden/>
          </w:rPr>
          <w:t>17</w:t>
        </w:r>
        <w:r w:rsidR="006F1FA0" w:rsidRPr="006F1FA0">
          <w:rPr>
            <w:b w:val="0"/>
            <w:noProof/>
            <w:webHidden/>
          </w:rPr>
          <w:fldChar w:fldCharType="end"/>
        </w:r>
      </w:hyperlink>
    </w:p>
    <w:p w14:paraId="3C3B3186" w14:textId="452CA68E" w:rsidR="006F1FA0" w:rsidRDefault="00417319">
      <w:pPr>
        <w:pStyle w:val="TOC1"/>
        <w:rPr>
          <w:rFonts w:asciiTheme="minorHAnsi" w:eastAsiaTheme="minorEastAsia" w:hAnsiTheme="minorHAnsi" w:cstheme="minorBidi"/>
          <w:b w:val="0"/>
        </w:rPr>
      </w:pPr>
      <w:hyperlink w:anchor="_Toc5200048" w:history="1">
        <w:r w:rsidR="006F1FA0" w:rsidRPr="00D515BC">
          <w:rPr>
            <w:rStyle w:val="Hyperlink"/>
          </w:rPr>
          <w:t xml:space="preserve">3.2 </w:t>
        </w:r>
        <w:r w:rsidR="006F1FA0">
          <w:rPr>
            <w:rFonts w:asciiTheme="minorHAnsi" w:eastAsiaTheme="minorEastAsia" w:hAnsiTheme="minorHAnsi" w:cstheme="minorBidi"/>
            <w:b w:val="0"/>
          </w:rPr>
          <w:tab/>
        </w:r>
        <w:r w:rsidR="006F1FA0" w:rsidRPr="00D515BC">
          <w:rPr>
            <w:rStyle w:val="Hyperlink"/>
          </w:rPr>
          <w:t>Acceptability of reformulation</w:t>
        </w:r>
        <w:r w:rsidR="006F1FA0">
          <w:rPr>
            <w:webHidden/>
          </w:rPr>
          <w:tab/>
        </w:r>
        <w:r w:rsidR="006F1FA0">
          <w:rPr>
            <w:webHidden/>
          </w:rPr>
          <w:fldChar w:fldCharType="begin"/>
        </w:r>
        <w:r w:rsidR="006F1FA0">
          <w:rPr>
            <w:webHidden/>
          </w:rPr>
          <w:instrText xml:space="preserve"> PAGEREF _Toc5200048 \h </w:instrText>
        </w:r>
        <w:r w:rsidR="006F1FA0">
          <w:rPr>
            <w:webHidden/>
          </w:rPr>
        </w:r>
        <w:r w:rsidR="006F1FA0">
          <w:rPr>
            <w:webHidden/>
          </w:rPr>
          <w:fldChar w:fldCharType="separate"/>
        </w:r>
        <w:r w:rsidR="006F1FA0">
          <w:rPr>
            <w:webHidden/>
          </w:rPr>
          <w:t>23</w:t>
        </w:r>
        <w:r w:rsidR="006F1FA0">
          <w:rPr>
            <w:webHidden/>
          </w:rPr>
          <w:fldChar w:fldCharType="end"/>
        </w:r>
      </w:hyperlink>
    </w:p>
    <w:p w14:paraId="45E7A39E" w14:textId="28CF87A3"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49" w:history="1">
        <w:r w:rsidR="006F1FA0" w:rsidRPr="006F1FA0">
          <w:rPr>
            <w:rStyle w:val="Hyperlink"/>
            <w:b w:val="0"/>
            <w:noProof/>
          </w:rPr>
          <w:t>3.2.1</w:t>
        </w:r>
        <w:r w:rsidR="006F1FA0" w:rsidRPr="006F1FA0">
          <w:rPr>
            <w:rFonts w:asciiTheme="minorHAnsi" w:eastAsiaTheme="minorEastAsia" w:hAnsiTheme="minorHAnsi" w:cstheme="minorBidi"/>
            <w:b w:val="0"/>
            <w:noProof/>
            <w:lang w:eastAsia="en-GB"/>
          </w:rPr>
          <w:tab/>
        </w:r>
        <w:r w:rsidR="006F1FA0" w:rsidRPr="006F1FA0">
          <w:rPr>
            <w:rStyle w:val="Hyperlink"/>
            <w:b w:val="0"/>
            <w:noProof/>
          </w:rPr>
          <w:t>Overall likelihood to purchase</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_Toc5200049 \h </w:instrText>
        </w:r>
        <w:r w:rsidR="006F1FA0" w:rsidRPr="006F1FA0">
          <w:rPr>
            <w:b w:val="0"/>
            <w:noProof/>
            <w:webHidden/>
          </w:rPr>
        </w:r>
        <w:r w:rsidR="006F1FA0" w:rsidRPr="006F1FA0">
          <w:rPr>
            <w:b w:val="0"/>
            <w:noProof/>
            <w:webHidden/>
          </w:rPr>
          <w:fldChar w:fldCharType="separate"/>
        </w:r>
        <w:r w:rsidR="006F1FA0" w:rsidRPr="006F1FA0">
          <w:rPr>
            <w:b w:val="0"/>
            <w:noProof/>
            <w:webHidden/>
          </w:rPr>
          <w:t>23</w:t>
        </w:r>
        <w:r w:rsidR="006F1FA0" w:rsidRPr="006F1FA0">
          <w:rPr>
            <w:b w:val="0"/>
            <w:noProof/>
            <w:webHidden/>
          </w:rPr>
          <w:fldChar w:fldCharType="end"/>
        </w:r>
      </w:hyperlink>
    </w:p>
    <w:p w14:paraId="627CB83E" w14:textId="2BEFF0A3" w:rsidR="006F1FA0" w:rsidRDefault="00417319">
      <w:pPr>
        <w:pStyle w:val="TOC1"/>
        <w:rPr>
          <w:rFonts w:asciiTheme="minorHAnsi" w:eastAsiaTheme="minorEastAsia" w:hAnsiTheme="minorHAnsi" w:cstheme="minorBidi"/>
          <w:b w:val="0"/>
        </w:rPr>
      </w:pPr>
      <w:hyperlink w:anchor="_Toc5200050" w:history="1">
        <w:r w:rsidR="006F1FA0" w:rsidRPr="00D515BC">
          <w:rPr>
            <w:rStyle w:val="Hyperlink"/>
          </w:rPr>
          <w:t>3.3</w:t>
        </w:r>
        <w:r w:rsidR="006F1FA0">
          <w:rPr>
            <w:rFonts w:asciiTheme="minorHAnsi" w:eastAsiaTheme="minorEastAsia" w:hAnsiTheme="minorHAnsi" w:cstheme="minorBidi"/>
            <w:b w:val="0"/>
          </w:rPr>
          <w:tab/>
        </w:r>
        <w:r w:rsidR="006F1FA0" w:rsidRPr="00D515BC">
          <w:rPr>
            <w:rStyle w:val="Hyperlink"/>
          </w:rPr>
          <w:t>Implications for engagement and communications</w:t>
        </w:r>
        <w:r w:rsidR="006F1FA0">
          <w:rPr>
            <w:webHidden/>
          </w:rPr>
          <w:tab/>
        </w:r>
        <w:r w:rsidR="006F1FA0">
          <w:rPr>
            <w:webHidden/>
          </w:rPr>
          <w:fldChar w:fldCharType="begin"/>
        </w:r>
        <w:r w:rsidR="006F1FA0">
          <w:rPr>
            <w:webHidden/>
          </w:rPr>
          <w:instrText xml:space="preserve"> PAGEREF _Toc5200050 \h </w:instrText>
        </w:r>
        <w:r w:rsidR="006F1FA0">
          <w:rPr>
            <w:webHidden/>
          </w:rPr>
        </w:r>
        <w:r w:rsidR="006F1FA0">
          <w:rPr>
            <w:webHidden/>
          </w:rPr>
          <w:fldChar w:fldCharType="separate"/>
        </w:r>
        <w:r w:rsidR="006F1FA0">
          <w:rPr>
            <w:webHidden/>
          </w:rPr>
          <w:t>29</w:t>
        </w:r>
        <w:r w:rsidR="006F1FA0">
          <w:rPr>
            <w:webHidden/>
          </w:rPr>
          <w:fldChar w:fldCharType="end"/>
        </w:r>
      </w:hyperlink>
    </w:p>
    <w:p w14:paraId="65B5062D" w14:textId="4E039CC6"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51" w:history="1">
        <w:r w:rsidR="006F1FA0" w:rsidRPr="006F1FA0">
          <w:rPr>
            <w:rStyle w:val="Hyperlink"/>
            <w:b w:val="0"/>
            <w:noProof/>
          </w:rPr>
          <w:t>3.3.1</w:t>
        </w:r>
        <w:r w:rsidR="006F1FA0" w:rsidRPr="006F1FA0">
          <w:rPr>
            <w:rFonts w:asciiTheme="minorHAnsi" w:eastAsiaTheme="minorEastAsia" w:hAnsiTheme="minorHAnsi" w:cstheme="minorBidi"/>
            <w:b w:val="0"/>
            <w:noProof/>
            <w:lang w:eastAsia="en-GB"/>
          </w:rPr>
          <w:tab/>
        </w:r>
        <w:r w:rsidR="006F1FA0" w:rsidRPr="006F1FA0">
          <w:rPr>
            <w:rStyle w:val="Hyperlink"/>
            <w:b w:val="0"/>
            <w:noProof/>
          </w:rPr>
          <w:t>Communications: product information is important</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_Toc5200051 \h </w:instrText>
        </w:r>
        <w:r w:rsidR="006F1FA0" w:rsidRPr="006F1FA0">
          <w:rPr>
            <w:b w:val="0"/>
            <w:noProof/>
            <w:webHidden/>
          </w:rPr>
        </w:r>
        <w:r w:rsidR="006F1FA0" w:rsidRPr="006F1FA0">
          <w:rPr>
            <w:b w:val="0"/>
            <w:noProof/>
            <w:webHidden/>
          </w:rPr>
          <w:fldChar w:fldCharType="separate"/>
        </w:r>
        <w:r w:rsidR="006F1FA0" w:rsidRPr="006F1FA0">
          <w:rPr>
            <w:b w:val="0"/>
            <w:noProof/>
            <w:webHidden/>
          </w:rPr>
          <w:t>29</w:t>
        </w:r>
        <w:r w:rsidR="006F1FA0" w:rsidRPr="006F1FA0">
          <w:rPr>
            <w:b w:val="0"/>
            <w:noProof/>
            <w:webHidden/>
          </w:rPr>
          <w:fldChar w:fldCharType="end"/>
        </w:r>
      </w:hyperlink>
    </w:p>
    <w:p w14:paraId="6CBADC83" w14:textId="7D717906"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52" w:history="1">
        <w:r w:rsidR="006F1FA0" w:rsidRPr="006F1FA0">
          <w:rPr>
            <w:rStyle w:val="Hyperlink"/>
            <w:b w:val="0"/>
            <w:noProof/>
            <w:lang w:eastAsia="en-GB"/>
          </w:rPr>
          <w:t>3.3.2</w:t>
        </w:r>
        <w:r w:rsidR="006F1FA0" w:rsidRPr="006F1FA0">
          <w:rPr>
            <w:rFonts w:asciiTheme="minorHAnsi" w:eastAsiaTheme="minorEastAsia" w:hAnsiTheme="minorHAnsi" w:cstheme="minorBidi"/>
            <w:b w:val="0"/>
            <w:noProof/>
            <w:lang w:eastAsia="en-GB"/>
          </w:rPr>
          <w:tab/>
        </w:r>
        <w:r w:rsidR="006F1FA0" w:rsidRPr="006F1FA0">
          <w:rPr>
            <w:rStyle w:val="Hyperlink"/>
            <w:b w:val="0"/>
            <w:noProof/>
            <w:lang w:eastAsia="en-GB"/>
          </w:rPr>
          <w:t>Changes to retail environment</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_Toc5200052 \h </w:instrText>
        </w:r>
        <w:r w:rsidR="006F1FA0" w:rsidRPr="006F1FA0">
          <w:rPr>
            <w:b w:val="0"/>
            <w:noProof/>
            <w:webHidden/>
          </w:rPr>
        </w:r>
        <w:r w:rsidR="006F1FA0" w:rsidRPr="006F1FA0">
          <w:rPr>
            <w:b w:val="0"/>
            <w:noProof/>
            <w:webHidden/>
          </w:rPr>
          <w:fldChar w:fldCharType="separate"/>
        </w:r>
        <w:r w:rsidR="006F1FA0" w:rsidRPr="006F1FA0">
          <w:rPr>
            <w:b w:val="0"/>
            <w:noProof/>
            <w:webHidden/>
          </w:rPr>
          <w:t>33</w:t>
        </w:r>
        <w:r w:rsidR="006F1FA0" w:rsidRPr="006F1FA0">
          <w:rPr>
            <w:b w:val="0"/>
            <w:noProof/>
            <w:webHidden/>
          </w:rPr>
          <w:fldChar w:fldCharType="end"/>
        </w:r>
      </w:hyperlink>
    </w:p>
    <w:p w14:paraId="57AA8A92" w14:textId="7FD8018D" w:rsidR="006F1FA0" w:rsidRPr="004517AB" w:rsidRDefault="00417319">
      <w:pPr>
        <w:pStyle w:val="TOC2"/>
        <w:tabs>
          <w:tab w:val="right" w:leader="dot" w:pos="9350"/>
        </w:tabs>
        <w:rPr>
          <w:rFonts w:asciiTheme="minorHAnsi" w:eastAsiaTheme="minorEastAsia" w:hAnsiTheme="minorHAnsi" w:cstheme="minorBidi"/>
          <w:b w:val="0"/>
          <w:noProof/>
          <w:lang w:eastAsia="en-GB"/>
        </w:rPr>
      </w:pPr>
      <w:hyperlink w:anchor="_Toc5200053" w:history="1">
        <w:r w:rsidR="006F1FA0" w:rsidRPr="004517AB">
          <w:rPr>
            <w:rStyle w:val="Hyperlink"/>
            <w:b w:val="0"/>
            <w:noProof/>
          </w:rPr>
          <w:t xml:space="preserve">3.3.3 </w:t>
        </w:r>
        <w:r w:rsidR="00DC3104">
          <w:rPr>
            <w:rStyle w:val="Hyperlink"/>
            <w:b w:val="0"/>
            <w:noProof/>
          </w:rPr>
          <w:t xml:space="preserve">        </w:t>
        </w:r>
        <w:r w:rsidR="006F1FA0" w:rsidRPr="004517AB">
          <w:rPr>
            <w:rStyle w:val="Hyperlink"/>
            <w:b w:val="0"/>
            <w:noProof/>
          </w:rPr>
          <w:t>Wider public education and messaging</w:t>
        </w:r>
        <w:r w:rsidR="006F1FA0" w:rsidRPr="004517AB">
          <w:rPr>
            <w:b w:val="0"/>
            <w:noProof/>
            <w:webHidden/>
          </w:rPr>
          <w:tab/>
        </w:r>
        <w:r w:rsidR="006F1FA0" w:rsidRPr="004517AB">
          <w:rPr>
            <w:b w:val="0"/>
            <w:noProof/>
            <w:webHidden/>
          </w:rPr>
          <w:fldChar w:fldCharType="begin"/>
        </w:r>
        <w:r w:rsidR="006F1FA0" w:rsidRPr="004517AB">
          <w:rPr>
            <w:b w:val="0"/>
            <w:noProof/>
            <w:webHidden/>
          </w:rPr>
          <w:instrText xml:space="preserve"> PAGEREF _Toc5200053 \h </w:instrText>
        </w:r>
        <w:r w:rsidR="006F1FA0" w:rsidRPr="004517AB">
          <w:rPr>
            <w:b w:val="0"/>
            <w:noProof/>
            <w:webHidden/>
          </w:rPr>
        </w:r>
        <w:r w:rsidR="006F1FA0" w:rsidRPr="004517AB">
          <w:rPr>
            <w:b w:val="0"/>
            <w:noProof/>
            <w:webHidden/>
          </w:rPr>
          <w:fldChar w:fldCharType="separate"/>
        </w:r>
        <w:r w:rsidR="006F1FA0" w:rsidRPr="004517AB">
          <w:rPr>
            <w:b w:val="0"/>
            <w:noProof/>
            <w:webHidden/>
          </w:rPr>
          <w:t>35</w:t>
        </w:r>
        <w:r w:rsidR="006F1FA0" w:rsidRPr="004517AB">
          <w:rPr>
            <w:b w:val="0"/>
            <w:noProof/>
            <w:webHidden/>
          </w:rPr>
          <w:fldChar w:fldCharType="end"/>
        </w:r>
      </w:hyperlink>
    </w:p>
    <w:p w14:paraId="4492DBFB" w14:textId="10967ADF" w:rsidR="006F1FA0" w:rsidRDefault="00417319">
      <w:pPr>
        <w:pStyle w:val="TOC1"/>
        <w:rPr>
          <w:rFonts w:asciiTheme="minorHAnsi" w:eastAsiaTheme="minorEastAsia" w:hAnsiTheme="minorHAnsi" w:cstheme="minorBidi"/>
          <w:b w:val="0"/>
        </w:rPr>
      </w:pPr>
      <w:hyperlink w:anchor="_Toc5200054" w:history="1">
        <w:r w:rsidR="006F1FA0" w:rsidRPr="00D515BC">
          <w:rPr>
            <w:rStyle w:val="Hyperlink"/>
          </w:rPr>
          <w:t xml:space="preserve">3.4 </w:t>
        </w:r>
        <w:r w:rsidR="006F1FA0">
          <w:rPr>
            <w:rFonts w:asciiTheme="minorHAnsi" w:eastAsiaTheme="minorEastAsia" w:hAnsiTheme="minorHAnsi" w:cstheme="minorBidi"/>
            <w:b w:val="0"/>
          </w:rPr>
          <w:tab/>
        </w:r>
        <w:r w:rsidR="006F1FA0" w:rsidRPr="00D515BC">
          <w:rPr>
            <w:rStyle w:val="Hyperlink"/>
          </w:rPr>
          <w:t>Final considerations</w:t>
        </w:r>
        <w:r w:rsidR="006F1FA0">
          <w:rPr>
            <w:webHidden/>
          </w:rPr>
          <w:tab/>
        </w:r>
        <w:r w:rsidR="006F1FA0">
          <w:rPr>
            <w:webHidden/>
          </w:rPr>
          <w:fldChar w:fldCharType="begin"/>
        </w:r>
        <w:r w:rsidR="006F1FA0">
          <w:rPr>
            <w:webHidden/>
          </w:rPr>
          <w:instrText xml:space="preserve"> PAGEREF _Toc5200054 \h </w:instrText>
        </w:r>
        <w:r w:rsidR="006F1FA0">
          <w:rPr>
            <w:webHidden/>
          </w:rPr>
        </w:r>
        <w:r w:rsidR="006F1FA0">
          <w:rPr>
            <w:webHidden/>
          </w:rPr>
          <w:fldChar w:fldCharType="separate"/>
        </w:r>
        <w:r w:rsidR="006F1FA0">
          <w:rPr>
            <w:webHidden/>
          </w:rPr>
          <w:t>37</w:t>
        </w:r>
        <w:r w:rsidR="006F1FA0">
          <w:rPr>
            <w:webHidden/>
          </w:rPr>
          <w:fldChar w:fldCharType="end"/>
        </w:r>
      </w:hyperlink>
    </w:p>
    <w:p w14:paraId="510DF6F6" w14:textId="4E1F9D96"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55" w:history="1">
        <w:r w:rsidR="006F1FA0" w:rsidRPr="006F1FA0">
          <w:rPr>
            <w:rStyle w:val="Hyperlink"/>
            <w:b w:val="0"/>
            <w:noProof/>
            <w:lang w:eastAsia="en-GB"/>
          </w:rPr>
          <w:t>3.4.1</w:t>
        </w:r>
        <w:r w:rsidR="006F1FA0" w:rsidRPr="006F1FA0">
          <w:rPr>
            <w:rFonts w:asciiTheme="minorHAnsi" w:eastAsiaTheme="minorEastAsia" w:hAnsiTheme="minorHAnsi" w:cstheme="minorBidi"/>
            <w:b w:val="0"/>
            <w:noProof/>
            <w:lang w:eastAsia="en-GB"/>
          </w:rPr>
          <w:tab/>
        </w:r>
        <w:r w:rsidR="006F1FA0" w:rsidRPr="006F1FA0">
          <w:rPr>
            <w:rStyle w:val="Hyperlink"/>
            <w:b w:val="0"/>
            <w:noProof/>
            <w:lang w:eastAsia="en-GB"/>
          </w:rPr>
          <w:t>Changing eating behaviour is complex and takes time</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_Toc5200055 \h </w:instrText>
        </w:r>
        <w:r w:rsidR="006F1FA0" w:rsidRPr="006F1FA0">
          <w:rPr>
            <w:b w:val="0"/>
            <w:noProof/>
            <w:webHidden/>
          </w:rPr>
        </w:r>
        <w:r w:rsidR="006F1FA0" w:rsidRPr="006F1FA0">
          <w:rPr>
            <w:b w:val="0"/>
            <w:noProof/>
            <w:webHidden/>
          </w:rPr>
          <w:fldChar w:fldCharType="separate"/>
        </w:r>
        <w:r w:rsidR="006F1FA0" w:rsidRPr="006F1FA0">
          <w:rPr>
            <w:b w:val="0"/>
            <w:noProof/>
            <w:webHidden/>
          </w:rPr>
          <w:t>37</w:t>
        </w:r>
        <w:r w:rsidR="006F1FA0" w:rsidRPr="006F1FA0">
          <w:rPr>
            <w:b w:val="0"/>
            <w:noProof/>
            <w:webHidden/>
          </w:rPr>
          <w:fldChar w:fldCharType="end"/>
        </w:r>
      </w:hyperlink>
    </w:p>
    <w:p w14:paraId="1FC81FD9" w14:textId="5FF9D0C1" w:rsidR="006F1FA0" w:rsidRPr="006F1FA0" w:rsidRDefault="00417319">
      <w:pPr>
        <w:pStyle w:val="TOC2"/>
        <w:tabs>
          <w:tab w:val="left" w:pos="880"/>
          <w:tab w:val="right" w:leader="dot" w:pos="9350"/>
        </w:tabs>
        <w:rPr>
          <w:rFonts w:asciiTheme="minorHAnsi" w:eastAsiaTheme="minorEastAsia" w:hAnsiTheme="minorHAnsi" w:cstheme="minorBidi"/>
          <w:b w:val="0"/>
          <w:noProof/>
          <w:lang w:eastAsia="en-GB"/>
        </w:rPr>
      </w:pPr>
      <w:hyperlink w:anchor="_Toc5200056" w:history="1">
        <w:r w:rsidR="006F1FA0" w:rsidRPr="006F1FA0">
          <w:rPr>
            <w:rStyle w:val="Hyperlink"/>
            <w:b w:val="0"/>
            <w:noProof/>
            <w:lang w:eastAsia="en-GB"/>
          </w:rPr>
          <w:t>3.4.2</w:t>
        </w:r>
        <w:r w:rsidR="006F1FA0" w:rsidRPr="006F1FA0">
          <w:rPr>
            <w:rFonts w:asciiTheme="minorHAnsi" w:eastAsiaTheme="minorEastAsia" w:hAnsiTheme="minorHAnsi" w:cstheme="minorBidi"/>
            <w:b w:val="0"/>
            <w:noProof/>
            <w:lang w:eastAsia="en-GB"/>
          </w:rPr>
          <w:tab/>
        </w:r>
        <w:r w:rsidR="006F1FA0" w:rsidRPr="006F1FA0">
          <w:rPr>
            <w:rStyle w:val="Hyperlink"/>
            <w:b w:val="0"/>
            <w:noProof/>
            <w:lang w:eastAsia="en-GB"/>
          </w:rPr>
          <w:t xml:space="preserve"> Upsetting the treat landscape could have unintended consequences</w:t>
        </w:r>
        <w:r w:rsidR="006F1FA0" w:rsidRPr="006F1FA0">
          <w:rPr>
            <w:b w:val="0"/>
            <w:noProof/>
            <w:webHidden/>
          </w:rPr>
          <w:tab/>
        </w:r>
        <w:r w:rsidR="006F1FA0" w:rsidRPr="006F1FA0">
          <w:rPr>
            <w:b w:val="0"/>
            <w:noProof/>
            <w:webHidden/>
          </w:rPr>
          <w:fldChar w:fldCharType="begin"/>
        </w:r>
        <w:r w:rsidR="006F1FA0" w:rsidRPr="006F1FA0">
          <w:rPr>
            <w:b w:val="0"/>
            <w:noProof/>
            <w:webHidden/>
          </w:rPr>
          <w:instrText xml:space="preserve"> PAGEREF _Toc5200056 \h </w:instrText>
        </w:r>
        <w:r w:rsidR="006F1FA0" w:rsidRPr="006F1FA0">
          <w:rPr>
            <w:b w:val="0"/>
            <w:noProof/>
            <w:webHidden/>
          </w:rPr>
        </w:r>
        <w:r w:rsidR="006F1FA0" w:rsidRPr="006F1FA0">
          <w:rPr>
            <w:b w:val="0"/>
            <w:noProof/>
            <w:webHidden/>
          </w:rPr>
          <w:fldChar w:fldCharType="separate"/>
        </w:r>
        <w:r w:rsidR="006F1FA0" w:rsidRPr="006F1FA0">
          <w:rPr>
            <w:b w:val="0"/>
            <w:noProof/>
            <w:webHidden/>
          </w:rPr>
          <w:t>37</w:t>
        </w:r>
        <w:r w:rsidR="006F1FA0" w:rsidRPr="006F1FA0">
          <w:rPr>
            <w:b w:val="0"/>
            <w:noProof/>
            <w:webHidden/>
          </w:rPr>
          <w:fldChar w:fldCharType="end"/>
        </w:r>
      </w:hyperlink>
    </w:p>
    <w:p w14:paraId="5B7A918F" w14:textId="51EB19CD" w:rsidR="006F1FA0" w:rsidRDefault="00417319">
      <w:pPr>
        <w:pStyle w:val="TOC1"/>
        <w:rPr>
          <w:rFonts w:asciiTheme="minorHAnsi" w:eastAsiaTheme="minorEastAsia" w:hAnsiTheme="minorHAnsi" w:cstheme="minorBidi"/>
          <w:b w:val="0"/>
        </w:rPr>
      </w:pPr>
      <w:hyperlink w:anchor="_Toc5200057" w:history="1">
        <w:r w:rsidR="006F1FA0" w:rsidRPr="00D515BC">
          <w:rPr>
            <w:rStyle w:val="Hyperlink"/>
          </w:rPr>
          <w:t>Appendix 1: List of figures</w:t>
        </w:r>
        <w:r w:rsidR="006F1FA0">
          <w:rPr>
            <w:webHidden/>
          </w:rPr>
          <w:tab/>
        </w:r>
        <w:r w:rsidR="006F1FA0">
          <w:rPr>
            <w:webHidden/>
          </w:rPr>
          <w:fldChar w:fldCharType="begin"/>
        </w:r>
        <w:r w:rsidR="006F1FA0">
          <w:rPr>
            <w:webHidden/>
          </w:rPr>
          <w:instrText xml:space="preserve"> PAGEREF _Toc5200057 \h </w:instrText>
        </w:r>
        <w:r w:rsidR="006F1FA0">
          <w:rPr>
            <w:webHidden/>
          </w:rPr>
        </w:r>
        <w:r w:rsidR="006F1FA0">
          <w:rPr>
            <w:webHidden/>
          </w:rPr>
          <w:fldChar w:fldCharType="separate"/>
        </w:r>
        <w:r w:rsidR="006F1FA0">
          <w:rPr>
            <w:webHidden/>
          </w:rPr>
          <w:t>39</w:t>
        </w:r>
        <w:r w:rsidR="006F1FA0">
          <w:rPr>
            <w:webHidden/>
          </w:rPr>
          <w:fldChar w:fldCharType="end"/>
        </w:r>
      </w:hyperlink>
    </w:p>
    <w:p w14:paraId="082F10F7" w14:textId="3CDC4921" w:rsidR="006F1FA0" w:rsidRDefault="00417319">
      <w:pPr>
        <w:pStyle w:val="TOC1"/>
        <w:rPr>
          <w:rFonts w:asciiTheme="minorHAnsi" w:eastAsiaTheme="minorEastAsia" w:hAnsiTheme="minorHAnsi" w:cstheme="minorBidi"/>
          <w:b w:val="0"/>
        </w:rPr>
      </w:pPr>
      <w:hyperlink w:anchor="_Toc5200058" w:history="1">
        <w:r w:rsidR="006F1FA0" w:rsidRPr="00D515BC">
          <w:rPr>
            <w:rStyle w:val="Hyperlink"/>
          </w:rPr>
          <w:t>Appendix 2: List of tables</w:t>
        </w:r>
        <w:r w:rsidR="006F1FA0">
          <w:rPr>
            <w:webHidden/>
          </w:rPr>
          <w:tab/>
        </w:r>
        <w:r w:rsidR="006F1FA0">
          <w:rPr>
            <w:webHidden/>
          </w:rPr>
          <w:fldChar w:fldCharType="begin"/>
        </w:r>
        <w:r w:rsidR="006F1FA0">
          <w:rPr>
            <w:webHidden/>
          </w:rPr>
          <w:instrText xml:space="preserve"> PAGEREF _Toc5200058 \h </w:instrText>
        </w:r>
        <w:r w:rsidR="006F1FA0">
          <w:rPr>
            <w:webHidden/>
          </w:rPr>
        </w:r>
        <w:r w:rsidR="006F1FA0">
          <w:rPr>
            <w:webHidden/>
          </w:rPr>
          <w:fldChar w:fldCharType="separate"/>
        </w:r>
        <w:r w:rsidR="006F1FA0">
          <w:rPr>
            <w:webHidden/>
          </w:rPr>
          <w:t>39</w:t>
        </w:r>
        <w:r w:rsidR="006F1FA0">
          <w:rPr>
            <w:webHidden/>
          </w:rPr>
          <w:fldChar w:fldCharType="end"/>
        </w:r>
      </w:hyperlink>
    </w:p>
    <w:p w14:paraId="10AA8A6E" w14:textId="4099D59E" w:rsidR="006F1FA0" w:rsidRDefault="00417319">
      <w:pPr>
        <w:pStyle w:val="TOC1"/>
        <w:rPr>
          <w:rFonts w:asciiTheme="minorHAnsi" w:eastAsiaTheme="minorEastAsia" w:hAnsiTheme="minorHAnsi" w:cstheme="minorBidi"/>
          <w:b w:val="0"/>
        </w:rPr>
      </w:pPr>
      <w:hyperlink w:anchor="_Toc5200059" w:history="1">
        <w:r w:rsidR="006F1FA0" w:rsidRPr="00D515BC">
          <w:rPr>
            <w:rStyle w:val="Hyperlink"/>
          </w:rPr>
          <w:t>Appendix 3: Qualitative sample overview</w:t>
        </w:r>
        <w:r w:rsidR="006F1FA0">
          <w:rPr>
            <w:webHidden/>
          </w:rPr>
          <w:tab/>
        </w:r>
        <w:r w:rsidR="006F1FA0">
          <w:rPr>
            <w:webHidden/>
          </w:rPr>
          <w:fldChar w:fldCharType="begin"/>
        </w:r>
        <w:r w:rsidR="006F1FA0">
          <w:rPr>
            <w:webHidden/>
          </w:rPr>
          <w:instrText xml:space="preserve"> PAGEREF _Toc5200059 \h </w:instrText>
        </w:r>
        <w:r w:rsidR="006F1FA0">
          <w:rPr>
            <w:webHidden/>
          </w:rPr>
        </w:r>
        <w:r w:rsidR="006F1FA0">
          <w:rPr>
            <w:webHidden/>
          </w:rPr>
          <w:fldChar w:fldCharType="separate"/>
        </w:r>
        <w:r w:rsidR="006F1FA0">
          <w:rPr>
            <w:webHidden/>
          </w:rPr>
          <w:t>40</w:t>
        </w:r>
        <w:r w:rsidR="006F1FA0">
          <w:rPr>
            <w:webHidden/>
          </w:rPr>
          <w:fldChar w:fldCharType="end"/>
        </w:r>
      </w:hyperlink>
    </w:p>
    <w:p w14:paraId="798D685D" w14:textId="64484226" w:rsidR="006F1FA0" w:rsidRDefault="00417319">
      <w:pPr>
        <w:pStyle w:val="TOC1"/>
        <w:rPr>
          <w:rFonts w:asciiTheme="minorHAnsi" w:eastAsiaTheme="minorEastAsia" w:hAnsiTheme="minorHAnsi" w:cstheme="minorBidi"/>
          <w:b w:val="0"/>
        </w:rPr>
      </w:pPr>
      <w:hyperlink w:anchor="_Toc5200060" w:history="1">
        <w:r w:rsidR="006F1FA0" w:rsidRPr="00D515BC">
          <w:rPr>
            <w:rStyle w:val="Hyperlink"/>
          </w:rPr>
          <w:t>Appendix 4: “2CV Momento”</w:t>
        </w:r>
        <w:r w:rsidR="006F1FA0">
          <w:rPr>
            <w:webHidden/>
          </w:rPr>
          <w:tab/>
        </w:r>
        <w:r w:rsidR="006F1FA0">
          <w:rPr>
            <w:webHidden/>
          </w:rPr>
          <w:fldChar w:fldCharType="begin"/>
        </w:r>
        <w:r w:rsidR="006F1FA0">
          <w:rPr>
            <w:webHidden/>
          </w:rPr>
          <w:instrText xml:space="preserve"> PAGEREF _Toc5200060 \h </w:instrText>
        </w:r>
        <w:r w:rsidR="006F1FA0">
          <w:rPr>
            <w:webHidden/>
          </w:rPr>
        </w:r>
        <w:r w:rsidR="006F1FA0">
          <w:rPr>
            <w:webHidden/>
          </w:rPr>
          <w:fldChar w:fldCharType="separate"/>
        </w:r>
        <w:r w:rsidR="006F1FA0">
          <w:rPr>
            <w:webHidden/>
          </w:rPr>
          <w:t>42</w:t>
        </w:r>
        <w:r w:rsidR="006F1FA0">
          <w:rPr>
            <w:webHidden/>
          </w:rPr>
          <w:fldChar w:fldCharType="end"/>
        </w:r>
      </w:hyperlink>
    </w:p>
    <w:p w14:paraId="21E1E841" w14:textId="29573AF2" w:rsidR="00E73272" w:rsidRPr="001D5A5C" w:rsidRDefault="00380044" w:rsidP="00C619D8">
      <w:pPr>
        <w:pStyle w:val="TOC1"/>
        <w:rPr>
          <w:rFonts w:asciiTheme="minorHAnsi" w:eastAsiaTheme="minorEastAsia" w:hAnsiTheme="minorHAnsi" w:cstheme="minorBidi"/>
        </w:rPr>
      </w:pPr>
      <w:r w:rsidRPr="00C619D8">
        <w:rPr>
          <w:szCs w:val="24"/>
        </w:rPr>
        <w:fldChar w:fldCharType="end"/>
      </w:r>
      <w:r w:rsidR="00E73272" w:rsidRPr="00BF452C">
        <w:rPr>
          <w:sz w:val="36"/>
        </w:rPr>
        <w:t xml:space="preserve"> </w:t>
      </w:r>
    </w:p>
    <w:p w14:paraId="7297C1E4" w14:textId="77777777" w:rsidR="00380044" w:rsidRPr="00D10E14" w:rsidRDefault="00380044" w:rsidP="00380044">
      <w:pPr>
        <w:rPr>
          <w:b/>
          <w:szCs w:val="24"/>
        </w:rPr>
      </w:pPr>
    </w:p>
    <w:p w14:paraId="42F639D5" w14:textId="77777777" w:rsidR="00380044" w:rsidRDefault="00380044" w:rsidP="00380044">
      <w:pPr>
        <w:contextualSpacing/>
        <w:rPr>
          <w:rFonts w:asciiTheme="minorHAnsi" w:eastAsiaTheme="minorEastAsia" w:cstheme="minorBidi"/>
          <w:b/>
          <w:bCs/>
          <w:kern w:val="24"/>
          <w:szCs w:val="32"/>
          <w:lang w:eastAsia="en-GB"/>
        </w:rPr>
      </w:pPr>
    </w:p>
    <w:p w14:paraId="7B15751F" w14:textId="77777777" w:rsidR="00380044" w:rsidRDefault="00380044" w:rsidP="00380044">
      <w:pPr>
        <w:contextualSpacing/>
        <w:rPr>
          <w:rFonts w:asciiTheme="minorHAnsi" w:eastAsiaTheme="minorEastAsia" w:cstheme="minorBidi"/>
          <w:b/>
          <w:bCs/>
          <w:kern w:val="24"/>
          <w:szCs w:val="32"/>
          <w:lang w:eastAsia="en-GB"/>
        </w:rPr>
      </w:pPr>
    </w:p>
    <w:p w14:paraId="3EA3D7A7" w14:textId="77777777" w:rsidR="00380044" w:rsidRPr="00195568" w:rsidRDefault="00F94162" w:rsidP="00380044">
      <w:pPr>
        <w:pStyle w:val="Heading1"/>
        <w:rPr>
          <w:rFonts w:eastAsia="Calibri"/>
          <w:b w:val="0"/>
          <w:sz w:val="36"/>
          <w:szCs w:val="22"/>
        </w:rPr>
      </w:pPr>
      <w:bookmarkStart w:id="4" w:name="_Toc5200037"/>
      <w:r>
        <w:rPr>
          <w:rFonts w:eastAsia="Calibri"/>
          <w:sz w:val="36"/>
          <w:szCs w:val="22"/>
        </w:rPr>
        <w:lastRenderedPageBreak/>
        <w:t xml:space="preserve">1   </w:t>
      </w:r>
      <w:r w:rsidR="00380044" w:rsidRPr="00195568">
        <w:rPr>
          <w:rFonts w:eastAsia="Calibri"/>
          <w:sz w:val="36"/>
          <w:szCs w:val="22"/>
        </w:rPr>
        <w:t>Executive summary</w:t>
      </w:r>
      <w:bookmarkEnd w:id="4"/>
      <w:r w:rsidR="00380044" w:rsidRPr="00195568">
        <w:rPr>
          <w:rFonts w:eastAsia="Calibri"/>
          <w:sz w:val="36"/>
          <w:szCs w:val="22"/>
        </w:rPr>
        <w:t xml:space="preserve"> </w:t>
      </w:r>
    </w:p>
    <w:p w14:paraId="2E94F8D0" w14:textId="77777777" w:rsidR="00410E58" w:rsidRDefault="00410E58" w:rsidP="00251BBD">
      <w:pPr>
        <w:spacing w:after="0"/>
      </w:pPr>
    </w:p>
    <w:p w14:paraId="241A008E" w14:textId="77777777" w:rsidR="003C5F6D" w:rsidRDefault="003C5F6D" w:rsidP="00410E58">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Background and methodology </w:t>
      </w:r>
    </w:p>
    <w:p w14:paraId="215B9E5E" w14:textId="1484A2F9" w:rsidR="00F30906" w:rsidRPr="00034FAC" w:rsidRDefault="003C5F6D" w:rsidP="00F30906">
      <w:pPr>
        <w:kinsoku w:val="0"/>
        <w:overflowPunct w:val="0"/>
        <w:contextualSpacing/>
        <w:textAlignment w:val="baseline"/>
        <w:rPr>
          <w:rFonts w:asciiTheme="minorHAnsi" w:cstheme="minorBidi"/>
          <w:b/>
          <w:color w:val="000000" w:themeColor="text1"/>
          <w:kern w:val="24"/>
          <w:szCs w:val="24"/>
          <w:lang w:eastAsia="en-GB"/>
        </w:rPr>
      </w:pPr>
      <w:r w:rsidRPr="00410E58">
        <w:rPr>
          <w:rFonts w:asciiTheme="minorHAnsi" w:eastAsiaTheme="minorEastAsia" w:hAnsiTheme="minorHAnsi" w:cstheme="minorHAnsi"/>
          <w:bCs/>
          <w:kern w:val="24"/>
          <w:szCs w:val="24"/>
          <w:lang w:eastAsia="en-GB"/>
        </w:rPr>
        <w:t xml:space="preserve">In January 2018, </w:t>
      </w:r>
      <w:r w:rsidR="00904FD7">
        <w:rPr>
          <w:rFonts w:asciiTheme="minorHAnsi" w:eastAsiaTheme="minorEastAsia" w:hAnsiTheme="minorHAnsi" w:cstheme="minorHAnsi"/>
          <w:bCs/>
          <w:kern w:val="24"/>
          <w:szCs w:val="24"/>
          <w:lang w:eastAsia="en-GB"/>
        </w:rPr>
        <w:t xml:space="preserve">the </w:t>
      </w:r>
      <w:r w:rsidRPr="00410E58">
        <w:rPr>
          <w:rFonts w:asciiTheme="minorHAnsi" w:eastAsiaTheme="minorEastAsia" w:hAnsiTheme="minorHAnsi" w:cstheme="minorHAnsi"/>
          <w:bCs/>
          <w:kern w:val="24"/>
          <w:szCs w:val="24"/>
          <w:lang w:eastAsia="en-GB"/>
        </w:rPr>
        <w:t>F</w:t>
      </w:r>
      <w:r w:rsidR="00395ECE">
        <w:rPr>
          <w:rFonts w:asciiTheme="minorHAnsi" w:eastAsiaTheme="minorEastAsia" w:hAnsiTheme="minorHAnsi" w:cstheme="minorHAnsi"/>
          <w:bCs/>
          <w:kern w:val="24"/>
          <w:szCs w:val="24"/>
          <w:lang w:eastAsia="en-GB"/>
        </w:rPr>
        <w:t xml:space="preserve">ood </w:t>
      </w:r>
      <w:r w:rsidRPr="00410E58">
        <w:rPr>
          <w:rFonts w:asciiTheme="minorHAnsi" w:eastAsiaTheme="minorEastAsia" w:hAnsiTheme="minorHAnsi" w:cstheme="minorHAnsi"/>
          <w:bCs/>
          <w:kern w:val="24"/>
          <w:szCs w:val="24"/>
          <w:lang w:eastAsia="en-GB"/>
        </w:rPr>
        <w:t>S</w:t>
      </w:r>
      <w:r w:rsidR="00395ECE">
        <w:rPr>
          <w:rFonts w:asciiTheme="minorHAnsi" w:eastAsiaTheme="minorEastAsia" w:hAnsiTheme="minorHAnsi" w:cstheme="minorHAnsi"/>
          <w:bCs/>
          <w:kern w:val="24"/>
          <w:szCs w:val="24"/>
          <w:lang w:eastAsia="en-GB"/>
        </w:rPr>
        <w:t xml:space="preserve">tandards </w:t>
      </w:r>
      <w:r w:rsidRPr="00410E58">
        <w:rPr>
          <w:rFonts w:asciiTheme="minorHAnsi" w:eastAsiaTheme="minorEastAsia" w:hAnsiTheme="minorHAnsi" w:cstheme="minorHAnsi"/>
          <w:bCs/>
          <w:kern w:val="24"/>
          <w:szCs w:val="24"/>
          <w:lang w:eastAsia="en-GB"/>
        </w:rPr>
        <w:t>A</w:t>
      </w:r>
      <w:r w:rsidR="00395ECE">
        <w:rPr>
          <w:rFonts w:asciiTheme="minorHAnsi" w:eastAsiaTheme="minorEastAsia" w:hAnsiTheme="minorHAnsi" w:cstheme="minorHAnsi"/>
          <w:bCs/>
          <w:kern w:val="24"/>
          <w:szCs w:val="24"/>
          <w:lang w:eastAsia="en-GB"/>
        </w:rPr>
        <w:t>gency (FSA)</w:t>
      </w:r>
      <w:r w:rsidRPr="00410E58">
        <w:rPr>
          <w:rFonts w:asciiTheme="minorHAnsi" w:eastAsiaTheme="minorEastAsia" w:hAnsiTheme="minorHAnsi" w:cstheme="minorHAnsi"/>
          <w:bCs/>
          <w:kern w:val="24"/>
          <w:szCs w:val="24"/>
          <w:lang w:eastAsia="en-GB"/>
        </w:rPr>
        <w:t xml:space="preserve"> commissioned 2CV and Community Research to conduct independent research exploring Northern Ireland</w:t>
      </w:r>
      <w:r w:rsidR="00EC7D29">
        <w:rPr>
          <w:rFonts w:asciiTheme="minorHAnsi" w:eastAsiaTheme="minorEastAsia" w:hAnsiTheme="minorHAnsi" w:cstheme="minorHAnsi"/>
          <w:bCs/>
          <w:kern w:val="24"/>
          <w:szCs w:val="24"/>
          <w:lang w:eastAsia="en-GB"/>
        </w:rPr>
        <w:t xml:space="preserve"> (NI)</w:t>
      </w:r>
      <w:r w:rsidRPr="00410E58">
        <w:rPr>
          <w:rFonts w:asciiTheme="minorHAnsi" w:eastAsiaTheme="minorEastAsia" w:hAnsiTheme="minorHAnsi" w:cstheme="minorHAnsi"/>
          <w:bCs/>
          <w:kern w:val="24"/>
          <w:szCs w:val="24"/>
          <w:lang w:eastAsia="en-GB"/>
        </w:rPr>
        <w:t xml:space="preserve"> consumers’ perceptions of</w:t>
      </w:r>
      <w:r w:rsidR="00C82815">
        <w:rPr>
          <w:rFonts w:asciiTheme="minorHAnsi" w:eastAsiaTheme="minorEastAsia" w:hAnsiTheme="minorHAnsi" w:cstheme="minorHAnsi"/>
          <w:bCs/>
          <w:kern w:val="24"/>
          <w:szCs w:val="24"/>
          <w:lang w:eastAsia="en-GB"/>
        </w:rPr>
        <w:t xml:space="preserve"> food</w:t>
      </w:r>
      <w:r w:rsidRPr="00410E58">
        <w:rPr>
          <w:rFonts w:asciiTheme="minorHAnsi" w:eastAsiaTheme="minorEastAsia" w:hAnsiTheme="minorHAnsi" w:cstheme="minorHAnsi"/>
          <w:bCs/>
          <w:kern w:val="24"/>
          <w:szCs w:val="24"/>
          <w:lang w:eastAsia="en-GB"/>
        </w:rPr>
        <w:t xml:space="preserve"> reformulation </w:t>
      </w:r>
      <w:r w:rsidR="00252E44">
        <w:rPr>
          <w:rFonts w:asciiTheme="minorHAnsi" w:eastAsiaTheme="minorEastAsia" w:hAnsiTheme="minorHAnsi" w:cstheme="minorHAnsi"/>
          <w:bCs/>
          <w:kern w:val="24"/>
          <w:szCs w:val="24"/>
          <w:lang w:eastAsia="en-GB"/>
        </w:rPr>
        <w:t xml:space="preserve">(to reduce levels of </w:t>
      </w:r>
      <w:r w:rsidR="000C7305">
        <w:rPr>
          <w:rFonts w:asciiTheme="minorHAnsi" w:eastAsiaTheme="minorEastAsia" w:hAnsiTheme="minorHAnsi" w:cstheme="minorHAnsi"/>
          <w:bCs/>
          <w:kern w:val="24"/>
          <w:szCs w:val="24"/>
          <w:lang w:eastAsia="en-GB"/>
        </w:rPr>
        <w:t>sugar, fat, salt</w:t>
      </w:r>
      <w:r w:rsidR="00252E44">
        <w:rPr>
          <w:rFonts w:asciiTheme="minorHAnsi" w:eastAsiaTheme="minorEastAsia" w:hAnsiTheme="minorHAnsi" w:cstheme="minorHAnsi"/>
          <w:bCs/>
          <w:kern w:val="24"/>
          <w:szCs w:val="24"/>
          <w:lang w:eastAsia="en-GB"/>
        </w:rPr>
        <w:t xml:space="preserve">) </w:t>
      </w:r>
      <w:r w:rsidRPr="00410E58">
        <w:rPr>
          <w:rFonts w:asciiTheme="minorHAnsi" w:eastAsiaTheme="minorEastAsia" w:hAnsiTheme="minorHAnsi" w:cstheme="minorHAnsi"/>
          <w:bCs/>
          <w:kern w:val="24"/>
          <w:szCs w:val="24"/>
          <w:lang w:eastAsia="en-GB"/>
        </w:rPr>
        <w:t>and reduction</w:t>
      </w:r>
      <w:r w:rsidR="00F30906">
        <w:rPr>
          <w:rFonts w:asciiTheme="minorHAnsi" w:eastAsiaTheme="minorEastAsia" w:hAnsiTheme="minorHAnsi" w:cstheme="minorHAnsi"/>
          <w:bCs/>
          <w:kern w:val="24"/>
          <w:szCs w:val="24"/>
          <w:lang w:eastAsia="en-GB"/>
        </w:rPr>
        <w:t>s</w:t>
      </w:r>
      <w:r w:rsidRPr="003C5F6D">
        <w:rPr>
          <w:rFonts w:asciiTheme="minorHAnsi" w:cstheme="minorBidi"/>
          <w:color w:val="000000" w:themeColor="text1"/>
          <w:kern w:val="24"/>
          <w:szCs w:val="24"/>
          <w:lang w:eastAsia="en-GB"/>
        </w:rPr>
        <w:t xml:space="preserve"> in</w:t>
      </w:r>
      <w:r>
        <w:rPr>
          <w:rFonts w:asciiTheme="minorHAnsi" w:cstheme="minorBidi"/>
          <w:color w:val="000000" w:themeColor="text1"/>
          <w:kern w:val="24"/>
          <w:szCs w:val="24"/>
          <w:lang w:eastAsia="en-GB"/>
        </w:rPr>
        <w:t xml:space="preserve"> portion size</w:t>
      </w:r>
      <w:r w:rsidRPr="00651F79">
        <w:rPr>
          <w:rFonts w:asciiTheme="minorHAnsi" w:cstheme="minorBidi"/>
          <w:color w:val="000000" w:themeColor="text1"/>
          <w:kern w:val="24"/>
          <w:szCs w:val="24"/>
          <w:lang w:eastAsia="en-GB"/>
        </w:rPr>
        <w:t xml:space="preserve"> by the </w:t>
      </w:r>
      <w:r w:rsidR="00EC7D29">
        <w:rPr>
          <w:rFonts w:asciiTheme="minorHAnsi" w:cstheme="minorBidi"/>
          <w:color w:val="000000" w:themeColor="text1"/>
          <w:kern w:val="24"/>
          <w:szCs w:val="24"/>
          <w:lang w:eastAsia="en-GB"/>
        </w:rPr>
        <w:t xml:space="preserve">NI </w:t>
      </w:r>
      <w:r w:rsidRPr="00651F79">
        <w:rPr>
          <w:rFonts w:asciiTheme="minorHAnsi" w:cstheme="minorBidi"/>
          <w:color w:val="000000" w:themeColor="text1"/>
          <w:kern w:val="24"/>
          <w:szCs w:val="24"/>
          <w:lang w:eastAsia="en-GB"/>
        </w:rPr>
        <w:t>food industry</w:t>
      </w:r>
      <w:r>
        <w:rPr>
          <w:rFonts w:asciiTheme="minorHAnsi" w:cstheme="minorBidi"/>
          <w:color w:val="000000" w:themeColor="text1"/>
          <w:kern w:val="24"/>
          <w:szCs w:val="24"/>
          <w:lang w:eastAsia="en-GB"/>
        </w:rPr>
        <w:t>.  Research focused on seven</w:t>
      </w:r>
      <w:r w:rsidRPr="00651F79">
        <w:rPr>
          <w:rFonts w:asciiTheme="minorHAnsi" w:cstheme="minorBidi"/>
          <w:color w:val="000000" w:themeColor="text1"/>
          <w:kern w:val="24"/>
          <w:szCs w:val="24"/>
          <w:lang w:eastAsia="en-GB"/>
        </w:rPr>
        <w:t xml:space="preserve"> </w:t>
      </w:r>
      <w:r w:rsidR="00EC7D29">
        <w:rPr>
          <w:rFonts w:asciiTheme="minorHAnsi" w:cstheme="minorBidi"/>
          <w:color w:val="000000" w:themeColor="text1"/>
          <w:kern w:val="24"/>
          <w:szCs w:val="24"/>
          <w:lang w:eastAsia="en-GB"/>
        </w:rPr>
        <w:t xml:space="preserve">higher priority </w:t>
      </w:r>
      <w:r>
        <w:rPr>
          <w:rFonts w:asciiTheme="minorHAnsi" w:cstheme="minorBidi"/>
          <w:color w:val="000000" w:themeColor="text1"/>
          <w:kern w:val="24"/>
          <w:szCs w:val="24"/>
          <w:lang w:eastAsia="en-GB"/>
        </w:rPr>
        <w:t xml:space="preserve">food </w:t>
      </w:r>
      <w:r w:rsidRPr="00651F79">
        <w:rPr>
          <w:rFonts w:asciiTheme="minorHAnsi" w:cstheme="minorBidi"/>
          <w:color w:val="000000" w:themeColor="text1"/>
          <w:kern w:val="24"/>
          <w:szCs w:val="24"/>
          <w:lang w:eastAsia="en-GB"/>
        </w:rPr>
        <w:t xml:space="preserve">categories </w:t>
      </w:r>
      <w:r>
        <w:rPr>
          <w:rFonts w:asciiTheme="minorHAnsi" w:cstheme="minorBidi"/>
          <w:color w:val="000000" w:themeColor="text1"/>
          <w:kern w:val="24"/>
          <w:szCs w:val="24"/>
          <w:lang w:eastAsia="en-GB"/>
        </w:rPr>
        <w:t>from the Eatwell Guide</w:t>
      </w:r>
      <w:r w:rsidR="008A50DC" w:rsidRPr="008A50DC">
        <w:t xml:space="preserve"> </w:t>
      </w:r>
      <w:r w:rsidR="008A50DC">
        <w:rPr>
          <w:rFonts w:asciiTheme="minorHAnsi" w:cstheme="minorBidi"/>
          <w:color w:val="000000" w:themeColor="text1"/>
          <w:kern w:val="24"/>
          <w:szCs w:val="24"/>
          <w:lang w:eastAsia="en-GB"/>
        </w:rPr>
        <w:t xml:space="preserve">which are </w:t>
      </w:r>
      <w:r w:rsidR="008A50DC" w:rsidRPr="008A50DC">
        <w:rPr>
          <w:rFonts w:asciiTheme="minorHAnsi" w:cstheme="minorBidi"/>
          <w:color w:val="000000" w:themeColor="text1"/>
          <w:kern w:val="24"/>
          <w:szCs w:val="24"/>
          <w:lang w:eastAsia="en-GB"/>
        </w:rPr>
        <w:t>included in P</w:t>
      </w:r>
      <w:r w:rsidR="008A50DC">
        <w:rPr>
          <w:rFonts w:asciiTheme="minorHAnsi" w:cstheme="minorBidi"/>
          <w:color w:val="000000" w:themeColor="text1"/>
          <w:kern w:val="24"/>
          <w:szCs w:val="24"/>
          <w:lang w:eastAsia="en-GB"/>
        </w:rPr>
        <w:t xml:space="preserve">ublic </w:t>
      </w:r>
      <w:r w:rsidR="008A50DC" w:rsidRPr="008A50DC">
        <w:rPr>
          <w:rFonts w:asciiTheme="minorHAnsi" w:cstheme="minorBidi"/>
          <w:color w:val="000000" w:themeColor="text1"/>
          <w:kern w:val="24"/>
          <w:szCs w:val="24"/>
          <w:lang w:eastAsia="en-GB"/>
        </w:rPr>
        <w:t>H</w:t>
      </w:r>
      <w:r w:rsidR="008A50DC">
        <w:rPr>
          <w:rFonts w:asciiTheme="minorHAnsi" w:cstheme="minorBidi"/>
          <w:color w:val="000000" w:themeColor="text1"/>
          <w:kern w:val="24"/>
          <w:szCs w:val="24"/>
          <w:lang w:eastAsia="en-GB"/>
        </w:rPr>
        <w:t xml:space="preserve">ealth </w:t>
      </w:r>
      <w:r w:rsidR="008A50DC" w:rsidRPr="008A50DC">
        <w:rPr>
          <w:rFonts w:asciiTheme="minorHAnsi" w:cstheme="minorBidi"/>
          <w:color w:val="000000" w:themeColor="text1"/>
          <w:kern w:val="24"/>
          <w:szCs w:val="24"/>
          <w:lang w:eastAsia="en-GB"/>
        </w:rPr>
        <w:t>E</w:t>
      </w:r>
      <w:r w:rsidR="008A50DC">
        <w:rPr>
          <w:rFonts w:asciiTheme="minorHAnsi" w:cstheme="minorBidi"/>
          <w:color w:val="000000" w:themeColor="text1"/>
          <w:kern w:val="24"/>
          <w:szCs w:val="24"/>
          <w:lang w:eastAsia="en-GB"/>
        </w:rPr>
        <w:t>ngland</w:t>
      </w:r>
      <w:r w:rsidR="008A50DC" w:rsidRPr="008A50DC">
        <w:rPr>
          <w:rFonts w:asciiTheme="minorHAnsi" w:cstheme="minorBidi"/>
          <w:color w:val="000000" w:themeColor="text1"/>
          <w:kern w:val="24"/>
          <w:szCs w:val="24"/>
          <w:lang w:eastAsia="en-GB"/>
        </w:rPr>
        <w:t>’s</w:t>
      </w:r>
      <w:r w:rsidR="008A50DC">
        <w:rPr>
          <w:rFonts w:asciiTheme="minorHAnsi" w:cstheme="minorBidi"/>
          <w:color w:val="000000" w:themeColor="text1"/>
          <w:kern w:val="24"/>
          <w:szCs w:val="24"/>
          <w:lang w:eastAsia="en-GB"/>
        </w:rPr>
        <w:t xml:space="preserve"> (PHE)</w:t>
      </w:r>
      <w:r w:rsidR="008A50DC" w:rsidRPr="008A50DC">
        <w:rPr>
          <w:rFonts w:asciiTheme="minorHAnsi" w:cstheme="minorBidi"/>
          <w:color w:val="000000" w:themeColor="text1"/>
          <w:kern w:val="24"/>
          <w:szCs w:val="24"/>
          <w:lang w:eastAsia="en-GB"/>
        </w:rPr>
        <w:t xml:space="preserve"> </w:t>
      </w:r>
      <w:r w:rsidR="005E7ABD">
        <w:rPr>
          <w:rFonts w:asciiTheme="minorHAnsi" w:cstheme="minorBidi"/>
          <w:color w:val="000000" w:themeColor="text1"/>
          <w:kern w:val="24"/>
          <w:szCs w:val="24"/>
          <w:lang w:eastAsia="en-GB"/>
        </w:rPr>
        <w:t>s</w:t>
      </w:r>
      <w:r w:rsidR="008A50DC" w:rsidRPr="008A50DC">
        <w:rPr>
          <w:rFonts w:asciiTheme="minorHAnsi" w:cstheme="minorBidi"/>
          <w:color w:val="000000" w:themeColor="text1"/>
          <w:kern w:val="24"/>
          <w:szCs w:val="24"/>
          <w:lang w:eastAsia="en-GB"/>
        </w:rPr>
        <w:t xml:space="preserve">ugar </w:t>
      </w:r>
      <w:r w:rsidR="005E7ABD">
        <w:rPr>
          <w:rFonts w:asciiTheme="minorHAnsi" w:cstheme="minorBidi"/>
          <w:color w:val="000000" w:themeColor="text1"/>
          <w:kern w:val="24"/>
          <w:szCs w:val="24"/>
          <w:lang w:eastAsia="en-GB"/>
        </w:rPr>
        <w:t>r</w:t>
      </w:r>
      <w:r w:rsidR="008A50DC" w:rsidRPr="008A50DC">
        <w:rPr>
          <w:rFonts w:asciiTheme="minorHAnsi" w:cstheme="minorBidi"/>
          <w:color w:val="000000" w:themeColor="text1"/>
          <w:kern w:val="24"/>
          <w:szCs w:val="24"/>
          <w:lang w:eastAsia="en-GB"/>
        </w:rPr>
        <w:t xml:space="preserve">eduction </w:t>
      </w:r>
      <w:r w:rsidR="005E7ABD">
        <w:rPr>
          <w:rFonts w:asciiTheme="minorHAnsi" w:cstheme="minorBidi"/>
          <w:color w:val="000000" w:themeColor="text1"/>
          <w:kern w:val="24"/>
          <w:szCs w:val="24"/>
          <w:lang w:eastAsia="en-GB"/>
        </w:rPr>
        <w:t xml:space="preserve">and wider reformulation </w:t>
      </w:r>
      <w:r w:rsidR="008A50DC" w:rsidRPr="008A50DC">
        <w:rPr>
          <w:rFonts w:asciiTheme="minorHAnsi" w:cstheme="minorBidi"/>
          <w:color w:val="000000" w:themeColor="text1"/>
          <w:kern w:val="24"/>
          <w:szCs w:val="24"/>
          <w:lang w:eastAsia="en-GB"/>
        </w:rPr>
        <w:t>programme</w:t>
      </w:r>
      <w:r>
        <w:rPr>
          <w:rFonts w:asciiTheme="minorHAnsi" w:cstheme="minorBidi"/>
          <w:color w:val="000000" w:themeColor="text1"/>
          <w:kern w:val="24"/>
          <w:szCs w:val="24"/>
          <w:lang w:eastAsia="en-GB"/>
        </w:rPr>
        <w:t xml:space="preserve">: </w:t>
      </w:r>
      <w:r w:rsidR="00EC7D29">
        <w:rPr>
          <w:rFonts w:asciiTheme="minorHAnsi" w:eastAsiaTheme="minorEastAsia" w:cstheme="minorBidi"/>
          <w:bCs/>
          <w:kern w:val="24"/>
          <w:szCs w:val="32"/>
          <w:lang w:eastAsia="en-GB"/>
        </w:rPr>
        <w:t>breakfast cereal, morning goods (e.g. croissants, scones, pancakes etc), ice cream, yoghurt, cake, pudding and biscuits.</w:t>
      </w:r>
      <w:r w:rsidR="003F47C4">
        <w:rPr>
          <w:rFonts w:asciiTheme="minorHAnsi" w:eastAsiaTheme="minorEastAsia" w:cstheme="minorBidi"/>
          <w:bCs/>
          <w:kern w:val="24"/>
          <w:szCs w:val="32"/>
          <w:lang w:eastAsia="en-GB"/>
        </w:rPr>
        <w:t xml:space="preserve"> </w:t>
      </w:r>
      <w:r w:rsidR="008A50DC">
        <w:rPr>
          <w:rFonts w:asciiTheme="minorHAnsi" w:eastAsiaTheme="minorEastAsia" w:cstheme="minorBidi"/>
          <w:bCs/>
          <w:kern w:val="24"/>
          <w:szCs w:val="32"/>
          <w:lang w:eastAsia="en-GB"/>
        </w:rPr>
        <w:t xml:space="preserve"> T</w:t>
      </w:r>
      <w:r w:rsidR="008A50DC">
        <w:t>hese have been identified to be among the categories which contribute most to children’s sugar intakes.</w:t>
      </w:r>
      <w:r w:rsidR="008A50DC">
        <w:rPr>
          <w:rFonts w:asciiTheme="minorHAnsi" w:cstheme="minorBidi"/>
          <w:color w:val="000000" w:themeColor="text1"/>
          <w:kern w:val="24"/>
          <w:szCs w:val="24"/>
          <w:lang w:eastAsia="en-GB"/>
        </w:rPr>
        <w:t xml:space="preserve"> </w:t>
      </w:r>
      <w:r w:rsidR="00EC7D29">
        <w:rPr>
          <w:rFonts w:asciiTheme="minorHAnsi" w:cstheme="minorBidi"/>
          <w:color w:val="000000" w:themeColor="text1"/>
          <w:kern w:val="24"/>
          <w:szCs w:val="24"/>
          <w:lang w:eastAsia="en-GB"/>
        </w:rPr>
        <w:t xml:space="preserve">A strong evidence base was required </w:t>
      </w:r>
      <w:r w:rsidR="00EC7D29" w:rsidRPr="00651F79">
        <w:rPr>
          <w:rFonts w:asciiTheme="minorHAnsi" w:cstheme="minorBidi"/>
          <w:color w:val="000000" w:themeColor="text1"/>
          <w:kern w:val="24"/>
          <w:szCs w:val="24"/>
          <w:lang w:eastAsia="en-GB"/>
        </w:rPr>
        <w:t>to inform</w:t>
      </w:r>
      <w:r w:rsidR="00904FD7">
        <w:rPr>
          <w:rFonts w:asciiTheme="minorHAnsi" w:cstheme="minorBidi"/>
          <w:color w:val="000000" w:themeColor="text1"/>
          <w:kern w:val="24"/>
          <w:szCs w:val="24"/>
          <w:lang w:eastAsia="en-GB"/>
        </w:rPr>
        <w:t xml:space="preserve"> the</w:t>
      </w:r>
      <w:r w:rsidR="00EC7D29">
        <w:rPr>
          <w:rFonts w:asciiTheme="minorHAnsi" w:cstheme="minorBidi"/>
          <w:color w:val="000000" w:themeColor="text1"/>
          <w:kern w:val="24"/>
          <w:szCs w:val="24"/>
          <w:lang w:eastAsia="en-GB"/>
        </w:rPr>
        <w:t xml:space="preserve"> FSA’s</w:t>
      </w:r>
      <w:r w:rsidR="00EC7D29" w:rsidRPr="00651F79">
        <w:rPr>
          <w:rFonts w:asciiTheme="minorHAnsi" w:cstheme="minorBidi"/>
          <w:color w:val="000000" w:themeColor="text1"/>
          <w:kern w:val="24"/>
          <w:szCs w:val="24"/>
          <w:lang w:eastAsia="en-GB"/>
        </w:rPr>
        <w:t xml:space="preserve"> </w:t>
      </w:r>
      <w:r w:rsidR="00EC7D29">
        <w:rPr>
          <w:rFonts w:asciiTheme="minorHAnsi" w:cstheme="minorBidi"/>
          <w:color w:val="000000" w:themeColor="text1"/>
          <w:kern w:val="24"/>
          <w:szCs w:val="24"/>
          <w:lang w:eastAsia="en-GB"/>
        </w:rPr>
        <w:t xml:space="preserve">engagement and partnerships with </w:t>
      </w:r>
      <w:r w:rsidR="00EC7D29" w:rsidRPr="00651F79">
        <w:rPr>
          <w:rFonts w:asciiTheme="minorHAnsi" w:cstheme="minorBidi"/>
          <w:color w:val="000000" w:themeColor="text1"/>
          <w:kern w:val="24"/>
          <w:szCs w:val="24"/>
          <w:lang w:eastAsia="en-GB"/>
        </w:rPr>
        <w:t>industry</w:t>
      </w:r>
      <w:r w:rsidR="00EC7D29">
        <w:rPr>
          <w:rFonts w:asciiTheme="minorHAnsi" w:cstheme="minorBidi"/>
          <w:color w:val="000000" w:themeColor="text1"/>
          <w:kern w:val="24"/>
          <w:szCs w:val="24"/>
          <w:lang w:eastAsia="en-GB"/>
        </w:rPr>
        <w:t xml:space="preserve">, as well as the FSA’s own </w:t>
      </w:r>
      <w:r w:rsidR="00EC7D29" w:rsidRPr="00651F79">
        <w:rPr>
          <w:rFonts w:asciiTheme="minorHAnsi" w:cstheme="minorBidi"/>
          <w:color w:val="000000" w:themeColor="text1"/>
          <w:kern w:val="24"/>
          <w:szCs w:val="24"/>
          <w:lang w:eastAsia="en-GB"/>
        </w:rPr>
        <w:t xml:space="preserve">consumer messaging </w:t>
      </w:r>
      <w:r w:rsidR="00EC7D29">
        <w:rPr>
          <w:rFonts w:asciiTheme="minorHAnsi" w:cstheme="minorBidi"/>
          <w:color w:val="000000" w:themeColor="text1"/>
          <w:kern w:val="24"/>
          <w:szCs w:val="24"/>
          <w:lang w:eastAsia="en-GB"/>
        </w:rPr>
        <w:t xml:space="preserve">and communications </w:t>
      </w:r>
      <w:r w:rsidR="00F30906">
        <w:rPr>
          <w:rFonts w:asciiTheme="minorHAnsi" w:cstheme="minorBidi"/>
          <w:color w:val="000000" w:themeColor="text1"/>
          <w:kern w:val="24"/>
          <w:szCs w:val="24"/>
          <w:lang w:eastAsia="en-GB"/>
        </w:rPr>
        <w:t>to support small and medium sized businesses</w:t>
      </w:r>
      <w:r w:rsidR="008A50DC">
        <w:rPr>
          <w:rFonts w:asciiTheme="minorHAnsi" w:cstheme="minorBidi"/>
          <w:color w:val="000000" w:themeColor="text1"/>
          <w:kern w:val="24"/>
          <w:szCs w:val="24"/>
          <w:lang w:eastAsia="en-GB"/>
        </w:rPr>
        <w:t xml:space="preserve"> (SMEs)</w:t>
      </w:r>
      <w:r w:rsidR="00F30906">
        <w:rPr>
          <w:rFonts w:asciiTheme="minorHAnsi" w:cstheme="minorBidi"/>
          <w:color w:val="000000" w:themeColor="text1"/>
          <w:kern w:val="24"/>
          <w:szCs w:val="24"/>
          <w:lang w:eastAsia="en-GB"/>
        </w:rPr>
        <w:t xml:space="preserve"> in NI</w:t>
      </w:r>
      <w:r w:rsidR="00EC7D29">
        <w:rPr>
          <w:rFonts w:asciiTheme="minorHAnsi" w:cstheme="minorBidi"/>
          <w:color w:val="000000" w:themeColor="text1"/>
          <w:kern w:val="24"/>
          <w:szCs w:val="24"/>
          <w:lang w:eastAsia="en-GB"/>
        </w:rPr>
        <w:t>.</w:t>
      </w:r>
      <w:r w:rsidR="00D41D1D">
        <w:rPr>
          <w:rFonts w:asciiTheme="minorHAnsi" w:cstheme="minorBidi"/>
          <w:color w:val="000000" w:themeColor="text1"/>
          <w:kern w:val="24"/>
          <w:szCs w:val="24"/>
          <w:lang w:eastAsia="en-GB"/>
        </w:rPr>
        <w:t xml:space="preserve"> </w:t>
      </w:r>
      <w:r w:rsidR="00F30906" w:rsidRPr="00034FAC">
        <w:rPr>
          <w:rFonts w:asciiTheme="minorHAnsi" w:cstheme="minorBidi"/>
          <w:b/>
          <w:color w:val="000000" w:themeColor="text1"/>
          <w:kern w:val="24"/>
          <w:szCs w:val="24"/>
          <w:lang w:eastAsia="en-GB"/>
        </w:rPr>
        <w:t xml:space="preserve">This report focuses specifically on consumer attitudes to product reformulation of </w:t>
      </w:r>
      <w:r w:rsidR="00377D5C">
        <w:rPr>
          <w:rFonts w:asciiTheme="minorHAnsi" w:cstheme="minorBidi"/>
          <w:b/>
          <w:color w:val="000000" w:themeColor="text1"/>
          <w:kern w:val="24"/>
          <w:szCs w:val="24"/>
          <w:lang w:eastAsia="en-GB"/>
        </w:rPr>
        <w:t xml:space="preserve">bakery goods; </w:t>
      </w:r>
      <w:r w:rsidR="00E156FE">
        <w:rPr>
          <w:rFonts w:asciiTheme="minorHAnsi" w:cstheme="minorBidi"/>
          <w:b/>
          <w:color w:val="000000" w:themeColor="text1"/>
          <w:kern w:val="24"/>
          <w:szCs w:val="24"/>
          <w:lang w:eastAsia="en-GB"/>
        </w:rPr>
        <w:t>specifically,</w:t>
      </w:r>
      <w:r w:rsidR="00377D5C">
        <w:rPr>
          <w:rFonts w:asciiTheme="minorHAnsi" w:cstheme="minorBidi"/>
          <w:b/>
          <w:color w:val="000000" w:themeColor="text1"/>
          <w:kern w:val="24"/>
          <w:szCs w:val="24"/>
          <w:lang w:eastAsia="en-GB"/>
        </w:rPr>
        <w:t xml:space="preserve"> cake, morning goods and biscuits</w:t>
      </w:r>
      <w:r w:rsidR="00F30906" w:rsidRPr="00034FAC">
        <w:rPr>
          <w:rFonts w:asciiTheme="minorHAnsi" w:cstheme="minorBidi"/>
          <w:b/>
          <w:color w:val="000000" w:themeColor="text1"/>
          <w:kern w:val="24"/>
          <w:szCs w:val="24"/>
          <w:lang w:eastAsia="en-GB"/>
        </w:rPr>
        <w:t>, while drawing in the broader findings from the rest of the research.</w:t>
      </w:r>
    </w:p>
    <w:p w14:paraId="14941BE2" w14:textId="69DEBF3E" w:rsidR="003C5F6D" w:rsidRDefault="003C5F6D" w:rsidP="00377D5C">
      <w:pPr>
        <w:spacing w:after="0"/>
        <w:rPr>
          <w:rFonts w:asciiTheme="minorHAnsi" w:cstheme="minorBidi"/>
          <w:color w:val="000000" w:themeColor="text1"/>
          <w:kern w:val="24"/>
          <w:szCs w:val="24"/>
          <w:lang w:eastAsia="en-GB"/>
        </w:rPr>
      </w:pPr>
    </w:p>
    <w:p w14:paraId="10FE6DD8" w14:textId="77777777" w:rsidR="001954FC" w:rsidRDefault="001954FC" w:rsidP="00251BBD">
      <w:pPr>
        <w:spacing w:after="0"/>
        <w:rPr>
          <w:rFonts w:asciiTheme="minorHAnsi" w:cstheme="minorBidi"/>
          <w:color w:val="000000" w:themeColor="text1"/>
          <w:kern w:val="24"/>
          <w:szCs w:val="24"/>
          <w:lang w:eastAsia="en-GB"/>
        </w:rPr>
      </w:pPr>
      <w:r w:rsidRPr="00A2280E">
        <w:rPr>
          <w:rFonts w:asciiTheme="minorHAnsi" w:cstheme="minorBidi"/>
          <w:color w:val="000000" w:themeColor="text1"/>
          <w:kern w:val="24"/>
          <w:szCs w:val="24"/>
          <w:lang w:eastAsia="en-GB"/>
        </w:rPr>
        <w:t xml:space="preserve">A multi-method and </w:t>
      </w:r>
      <w:r w:rsidR="004764DF" w:rsidRPr="00A2280E">
        <w:rPr>
          <w:rFonts w:asciiTheme="minorHAnsi" w:cstheme="minorBidi"/>
          <w:color w:val="000000" w:themeColor="text1"/>
          <w:kern w:val="24"/>
          <w:szCs w:val="24"/>
          <w:lang w:eastAsia="en-GB"/>
        </w:rPr>
        <w:t xml:space="preserve">staged approach </w:t>
      </w:r>
      <w:proofErr w:type="gramStart"/>
      <w:r w:rsidR="004764DF" w:rsidRPr="00A2280E">
        <w:rPr>
          <w:rFonts w:asciiTheme="minorHAnsi" w:cstheme="minorBidi"/>
          <w:color w:val="000000" w:themeColor="text1"/>
          <w:kern w:val="24"/>
          <w:szCs w:val="24"/>
          <w:lang w:eastAsia="en-GB"/>
        </w:rPr>
        <w:t>was</w:t>
      </w:r>
      <w:proofErr w:type="gramEnd"/>
      <w:r w:rsidR="004764DF" w:rsidRPr="00A2280E">
        <w:rPr>
          <w:rFonts w:asciiTheme="minorHAnsi" w:cstheme="minorBidi"/>
          <w:color w:val="000000" w:themeColor="text1"/>
          <w:kern w:val="24"/>
          <w:szCs w:val="24"/>
          <w:lang w:eastAsia="en-GB"/>
        </w:rPr>
        <w:t xml:space="preserve"> used</w:t>
      </w:r>
      <w:r w:rsidRPr="00A2280E">
        <w:rPr>
          <w:rFonts w:asciiTheme="minorHAnsi" w:cstheme="minorBidi"/>
          <w:color w:val="000000" w:themeColor="text1"/>
          <w:kern w:val="24"/>
          <w:szCs w:val="24"/>
          <w:lang w:eastAsia="en-GB"/>
        </w:rPr>
        <w:t xml:space="preserve">, combining traditional and </w:t>
      </w:r>
      <w:r w:rsidR="004764DF" w:rsidRPr="00A2280E">
        <w:rPr>
          <w:rFonts w:asciiTheme="minorHAnsi" w:cstheme="minorBidi"/>
          <w:color w:val="000000" w:themeColor="text1"/>
          <w:kern w:val="24"/>
          <w:szCs w:val="24"/>
          <w:lang w:eastAsia="en-GB"/>
        </w:rPr>
        <w:t>experimental</w:t>
      </w:r>
      <w:r w:rsidRPr="00A2280E">
        <w:rPr>
          <w:rFonts w:asciiTheme="minorHAnsi" w:cstheme="minorBidi"/>
          <w:color w:val="000000" w:themeColor="text1"/>
          <w:kern w:val="24"/>
          <w:szCs w:val="24"/>
          <w:lang w:eastAsia="en-GB"/>
        </w:rPr>
        <w:t xml:space="preserve"> research </w:t>
      </w:r>
      <w:r w:rsidR="004764DF" w:rsidRPr="00A2280E">
        <w:rPr>
          <w:rFonts w:asciiTheme="minorHAnsi" w:cstheme="minorBidi"/>
          <w:color w:val="000000" w:themeColor="text1"/>
          <w:kern w:val="24"/>
          <w:szCs w:val="24"/>
          <w:lang w:eastAsia="en-GB"/>
        </w:rPr>
        <w:t xml:space="preserve">techniques.  </w:t>
      </w:r>
      <w:r w:rsidR="008A50DC" w:rsidRPr="00A2280E">
        <w:rPr>
          <w:rFonts w:asciiTheme="minorHAnsi" w:cstheme="minorBidi"/>
          <w:color w:val="000000" w:themeColor="text1"/>
          <w:kern w:val="24"/>
          <w:szCs w:val="24"/>
          <w:lang w:eastAsia="en-GB"/>
        </w:rPr>
        <w:t>Q</w:t>
      </w:r>
      <w:r w:rsidRPr="00A2280E">
        <w:rPr>
          <w:rFonts w:asciiTheme="minorHAnsi" w:cstheme="minorBidi"/>
          <w:color w:val="000000" w:themeColor="text1"/>
          <w:kern w:val="24"/>
          <w:szCs w:val="24"/>
          <w:lang w:eastAsia="en-GB"/>
        </w:rPr>
        <w:t>ualitative focus groups</w:t>
      </w:r>
      <w:r w:rsidR="004764DF" w:rsidRPr="00A2280E">
        <w:rPr>
          <w:rFonts w:asciiTheme="minorHAnsi" w:cstheme="minorBidi"/>
          <w:color w:val="000000" w:themeColor="text1"/>
          <w:kern w:val="24"/>
          <w:szCs w:val="24"/>
          <w:lang w:eastAsia="en-GB"/>
        </w:rPr>
        <w:t xml:space="preserve"> and digital diaries </w:t>
      </w:r>
      <w:r w:rsidR="008A50DC" w:rsidRPr="00A2280E">
        <w:rPr>
          <w:rFonts w:asciiTheme="minorHAnsi" w:cstheme="minorBidi"/>
          <w:color w:val="000000" w:themeColor="text1"/>
          <w:kern w:val="24"/>
          <w:szCs w:val="24"/>
          <w:lang w:eastAsia="en-GB"/>
        </w:rPr>
        <w:t>explored what informs</w:t>
      </w:r>
      <w:r w:rsidR="004764DF" w:rsidRPr="00A2280E">
        <w:rPr>
          <w:rFonts w:asciiTheme="minorHAnsi" w:cstheme="minorBidi"/>
          <w:color w:val="000000" w:themeColor="text1"/>
          <w:kern w:val="24"/>
          <w:szCs w:val="24"/>
          <w:lang w:eastAsia="en-GB"/>
        </w:rPr>
        <w:t xml:space="preserve"> consumer perceptions and the real-world context in which people make decisions about what food they eat and buy.  This was followed by quantitative engagem</w:t>
      </w:r>
      <w:r w:rsidR="006715C3" w:rsidRPr="00A2280E">
        <w:rPr>
          <w:rFonts w:asciiTheme="minorHAnsi" w:cstheme="minorBidi"/>
          <w:color w:val="000000" w:themeColor="text1"/>
          <w:kern w:val="24"/>
          <w:szCs w:val="24"/>
          <w:lang w:eastAsia="en-GB"/>
        </w:rPr>
        <w:t xml:space="preserve">ent </w:t>
      </w:r>
      <w:r w:rsidR="00DE19F5" w:rsidRPr="00A2280E">
        <w:rPr>
          <w:rFonts w:asciiTheme="minorHAnsi" w:cstheme="minorBidi"/>
          <w:color w:val="000000" w:themeColor="text1"/>
          <w:kern w:val="24"/>
          <w:szCs w:val="24"/>
          <w:lang w:eastAsia="en-GB"/>
        </w:rPr>
        <w:t xml:space="preserve">with consumers </w:t>
      </w:r>
      <w:r w:rsidR="006715C3" w:rsidRPr="00A2280E">
        <w:rPr>
          <w:rFonts w:asciiTheme="minorHAnsi" w:cstheme="minorBidi"/>
          <w:color w:val="000000" w:themeColor="text1"/>
          <w:kern w:val="24"/>
          <w:szCs w:val="24"/>
          <w:lang w:eastAsia="en-GB"/>
        </w:rPr>
        <w:t>to measure a</w:t>
      </w:r>
      <w:r w:rsidR="004764DF" w:rsidRPr="00A2280E">
        <w:rPr>
          <w:rFonts w:asciiTheme="minorHAnsi" w:cstheme="minorBidi"/>
          <w:color w:val="000000" w:themeColor="text1"/>
          <w:kern w:val="24"/>
          <w:szCs w:val="24"/>
          <w:lang w:eastAsia="en-GB"/>
        </w:rPr>
        <w:t xml:space="preserve">cceptance, purchase intent and </w:t>
      </w:r>
      <w:r w:rsidR="006715C3" w:rsidRPr="00A2280E">
        <w:rPr>
          <w:rFonts w:asciiTheme="minorHAnsi" w:cstheme="minorBidi"/>
          <w:color w:val="000000" w:themeColor="text1"/>
          <w:kern w:val="24"/>
          <w:szCs w:val="24"/>
          <w:lang w:eastAsia="en-GB"/>
        </w:rPr>
        <w:t xml:space="preserve">the impact of framing on acceptance.  </w:t>
      </w:r>
      <w:r w:rsidR="003F47C4" w:rsidRPr="00A2280E">
        <w:rPr>
          <w:rFonts w:asciiTheme="minorHAnsi" w:cstheme="minorBidi"/>
          <w:color w:val="000000" w:themeColor="text1"/>
          <w:kern w:val="24"/>
          <w:szCs w:val="24"/>
          <w:lang w:eastAsia="en-GB"/>
        </w:rPr>
        <w:t>T</w:t>
      </w:r>
      <w:r w:rsidR="006715C3" w:rsidRPr="00A2280E">
        <w:rPr>
          <w:rFonts w:asciiTheme="minorHAnsi" w:cstheme="minorBidi"/>
          <w:color w:val="000000" w:themeColor="text1"/>
          <w:kern w:val="24"/>
          <w:szCs w:val="24"/>
          <w:lang w:eastAsia="en-GB"/>
        </w:rPr>
        <w:t>he methodology drew on best-prac</w:t>
      </w:r>
      <w:r w:rsidR="003F47C4" w:rsidRPr="00A2280E">
        <w:rPr>
          <w:rFonts w:asciiTheme="minorHAnsi" w:cstheme="minorBidi"/>
          <w:color w:val="000000" w:themeColor="text1"/>
          <w:kern w:val="24"/>
          <w:szCs w:val="24"/>
          <w:lang w:eastAsia="en-GB"/>
        </w:rPr>
        <w:t>tice behaviour</w:t>
      </w:r>
      <w:r w:rsidR="00C250EB" w:rsidRPr="00A2280E">
        <w:rPr>
          <w:rFonts w:asciiTheme="minorHAnsi" w:cstheme="minorBidi"/>
          <w:color w:val="000000" w:themeColor="text1"/>
          <w:kern w:val="24"/>
          <w:szCs w:val="24"/>
          <w:lang w:eastAsia="en-GB"/>
        </w:rPr>
        <w:t>al</w:t>
      </w:r>
      <w:r w:rsidR="003F47C4" w:rsidRPr="00A2280E">
        <w:rPr>
          <w:rFonts w:asciiTheme="minorHAnsi" w:cstheme="minorBidi"/>
          <w:color w:val="000000" w:themeColor="text1"/>
          <w:kern w:val="24"/>
          <w:szCs w:val="24"/>
          <w:lang w:eastAsia="en-GB"/>
        </w:rPr>
        <w:t xml:space="preserve"> science thinking</w:t>
      </w:r>
      <w:r w:rsidR="006715C3" w:rsidRPr="00A2280E">
        <w:rPr>
          <w:rFonts w:asciiTheme="minorHAnsi" w:cstheme="minorBidi"/>
          <w:color w:val="000000" w:themeColor="text1"/>
          <w:kern w:val="24"/>
          <w:szCs w:val="24"/>
          <w:lang w:eastAsia="en-GB"/>
        </w:rPr>
        <w:t xml:space="preserve"> </w:t>
      </w:r>
      <w:r w:rsidR="003F47C4" w:rsidRPr="00A2280E">
        <w:rPr>
          <w:rFonts w:asciiTheme="minorHAnsi" w:cstheme="minorBidi"/>
          <w:color w:val="000000" w:themeColor="text1"/>
          <w:kern w:val="24"/>
          <w:szCs w:val="24"/>
          <w:lang w:eastAsia="en-GB"/>
        </w:rPr>
        <w:t>to</w:t>
      </w:r>
      <w:r w:rsidRPr="00A2280E">
        <w:rPr>
          <w:rFonts w:asciiTheme="minorHAnsi" w:cstheme="minorBidi"/>
          <w:color w:val="000000" w:themeColor="text1"/>
          <w:kern w:val="24"/>
          <w:szCs w:val="24"/>
          <w:lang w:eastAsia="en-GB"/>
        </w:rPr>
        <w:t xml:space="preserve"> </w:t>
      </w:r>
      <w:r w:rsidR="00E6116A" w:rsidRPr="00A2280E">
        <w:rPr>
          <w:rFonts w:asciiTheme="minorHAnsi" w:cstheme="minorBidi"/>
          <w:color w:val="000000" w:themeColor="text1"/>
          <w:kern w:val="24"/>
          <w:szCs w:val="24"/>
          <w:lang w:eastAsia="en-GB"/>
        </w:rPr>
        <w:t xml:space="preserve">get closer to consumers’ actual purchase </w:t>
      </w:r>
      <w:r w:rsidRPr="00A2280E">
        <w:rPr>
          <w:rFonts w:asciiTheme="minorHAnsi" w:cstheme="minorBidi"/>
          <w:color w:val="000000" w:themeColor="text1"/>
          <w:kern w:val="24"/>
          <w:szCs w:val="24"/>
          <w:lang w:eastAsia="en-GB"/>
        </w:rPr>
        <w:t>behaviour.</w:t>
      </w:r>
      <w:r w:rsidR="003F47C4" w:rsidRPr="00A2280E">
        <w:rPr>
          <w:rFonts w:asciiTheme="minorHAnsi" w:cstheme="minorBidi"/>
          <w:color w:val="000000" w:themeColor="text1"/>
          <w:kern w:val="24"/>
          <w:szCs w:val="24"/>
          <w:lang w:eastAsia="en-GB"/>
        </w:rPr>
        <w:t xml:space="preserve"> </w:t>
      </w:r>
    </w:p>
    <w:p w14:paraId="2BF6DBBA" w14:textId="5C0CD9C2" w:rsidR="003F47C4" w:rsidRDefault="003F47C4" w:rsidP="00F30906">
      <w:pPr>
        <w:kinsoku w:val="0"/>
        <w:overflowPunct w:val="0"/>
        <w:contextualSpacing/>
        <w:textAlignment w:val="baseline"/>
        <w:rPr>
          <w:bCs/>
        </w:rPr>
      </w:pPr>
    </w:p>
    <w:p w14:paraId="5FF9C04E" w14:textId="5E99E1DA" w:rsidR="004E3549" w:rsidRDefault="00713A32" w:rsidP="004E3549">
      <w:pPr>
        <w:rPr>
          <w:b/>
          <w:bCs/>
        </w:rPr>
      </w:pPr>
      <w:r>
        <w:rPr>
          <w:b/>
          <w:bCs/>
        </w:rPr>
        <w:t>Research methods used</w:t>
      </w:r>
    </w:p>
    <w:p w14:paraId="0B536275" w14:textId="7187E43E" w:rsidR="004E3549" w:rsidRDefault="004E3549" w:rsidP="004E3549">
      <w:pPr>
        <w:spacing w:before="120"/>
        <w:rPr>
          <w:rFonts w:asciiTheme="minorHAnsi" w:hAnsiTheme="minorHAnsi"/>
        </w:rPr>
      </w:pPr>
      <w:r>
        <w:rPr>
          <w:rFonts w:asciiTheme="minorHAnsi" w:hAnsiTheme="minorHAnsi"/>
        </w:rPr>
        <w:t>While t</w:t>
      </w:r>
      <w:r w:rsidRPr="0043141F">
        <w:rPr>
          <w:rFonts w:asciiTheme="minorHAnsi" w:hAnsiTheme="minorHAnsi"/>
        </w:rPr>
        <w:t xml:space="preserve">here are </w:t>
      </w:r>
      <w:proofErr w:type="gramStart"/>
      <w:r w:rsidRPr="0043141F">
        <w:rPr>
          <w:rFonts w:asciiTheme="minorHAnsi" w:hAnsiTheme="minorHAnsi"/>
        </w:rPr>
        <w:t>many different ways</w:t>
      </w:r>
      <w:proofErr w:type="gramEnd"/>
      <w:r w:rsidRPr="0043141F">
        <w:rPr>
          <w:rFonts w:asciiTheme="minorHAnsi" w:hAnsiTheme="minorHAnsi"/>
        </w:rPr>
        <w:t xml:space="preserve"> to conduct research, methodologies</w:t>
      </w:r>
      <w:r>
        <w:rPr>
          <w:rFonts w:asciiTheme="minorHAnsi" w:hAnsiTheme="minorHAnsi"/>
        </w:rPr>
        <w:t xml:space="preserve"> broadly </w:t>
      </w:r>
      <w:r w:rsidRPr="0043141F">
        <w:rPr>
          <w:rFonts w:asciiTheme="minorHAnsi" w:hAnsiTheme="minorHAnsi"/>
        </w:rPr>
        <w:t>fall into one of two ca</w:t>
      </w:r>
      <w:r w:rsidR="00713A32">
        <w:rPr>
          <w:rFonts w:asciiTheme="minorHAnsi" w:hAnsiTheme="minorHAnsi"/>
        </w:rPr>
        <w:t>tegories</w:t>
      </w:r>
      <w:r w:rsidRPr="0043141F">
        <w:rPr>
          <w:rFonts w:asciiTheme="minorHAnsi" w:hAnsiTheme="minorHAnsi"/>
        </w:rPr>
        <w:t xml:space="preserve">: qualitative or quantitative.  </w:t>
      </w:r>
      <w:r>
        <w:rPr>
          <w:rFonts w:asciiTheme="minorHAnsi" w:hAnsiTheme="minorHAnsi"/>
        </w:rPr>
        <w:t xml:space="preserve">For this study we chose to employ both types to both </w:t>
      </w:r>
      <w:r w:rsidRPr="00CB1EF6">
        <w:rPr>
          <w:rFonts w:asciiTheme="minorHAnsi" w:hAnsiTheme="minorHAnsi"/>
          <w:i/>
        </w:rPr>
        <w:t>quantify and measure</w:t>
      </w:r>
      <w:r>
        <w:rPr>
          <w:rFonts w:asciiTheme="minorHAnsi" w:hAnsiTheme="minorHAnsi"/>
        </w:rPr>
        <w:t xml:space="preserve"> people’s behaviours and attitudes, as well as </w:t>
      </w:r>
      <w:r w:rsidRPr="00CB1EF6">
        <w:rPr>
          <w:rFonts w:asciiTheme="minorHAnsi" w:hAnsiTheme="minorHAnsi"/>
          <w:i/>
        </w:rPr>
        <w:t>explore and understand</w:t>
      </w:r>
      <w:r>
        <w:rPr>
          <w:rFonts w:asciiTheme="minorHAnsi" w:hAnsiTheme="minorHAnsi"/>
        </w:rPr>
        <w:t xml:space="preserve"> why they hold these attitudes and what </w:t>
      </w:r>
      <w:r w:rsidRPr="00CB1EF6">
        <w:rPr>
          <w:rFonts w:asciiTheme="minorHAnsi" w:hAnsiTheme="minorHAnsi"/>
          <w:i/>
        </w:rPr>
        <w:t>motivates</w:t>
      </w:r>
      <w:r>
        <w:rPr>
          <w:rFonts w:asciiTheme="minorHAnsi" w:hAnsiTheme="minorHAnsi"/>
        </w:rPr>
        <w:t xml:space="preserve"> them.  </w:t>
      </w:r>
    </w:p>
    <w:p w14:paraId="18F4C81F" w14:textId="19075BA3" w:rsidR="004E3549" w:rsidRDefault="004E3549" w:rsidP="004E3549">
      <w:pPr>
        <w:spacing w:before="120"/>
        <w:rPr>
          <w:rFonts w:asciiTheme="minorHAnsi" w:hAnsiTheme="minorHAnsi"/>
        </w:rPr>
      </w:pPr>
      <w:r>
        <w:rPr>
          <w:rFonts w:asciiTheme="minorHAnsi" w:hAnsiTheme="minorHAnsi"/>
        </w:rPr>
        <w:t xml:space="preserve">Qualitative and quantitative </w:t>
      </w:r>
      <w:r w:rsidRPr="0043141F">
        <w:rPr>
          <w:rFonts w:asciiTheme="minorHAnsi" w:hAnsiTheme="minorHAnsi"/>
        </w:rPr>
        <w:t xml:space="preserve">approaches to research differ greatly, from the type of information </w:t>
      </w:r>
      <w:r>
        <w:rPr>
          <w:rFonts w:asciiTheme="minorHAnsi" w:hAnsiTheme="minorHAnsi"/>
        </w:rPr>
        <w:t xml:space="preserve">they </w:t>
      </w:r>
      <w:r w:rsidRPr="0043141F">
        <w:rPr>
          <w:rFonts w:asciiTheme="minorHAnsi" w:hAnsiTheme="minorHAnsi"/>
        </w:rPr>
        <w:t>collect</w:t>
      </w:r>
      <w:r>
        <w:rPr>
          <w:rFonts w:asciiTheme="minorHAnsi" w:hAnsiTheme="minorHAnsi"/>
        </w:rPr>
        <w:t xml:space="preserve">, </w:t>
      </w:r>
      <w:r w:rsidRPr="0043141F">
        <w:rPr>
          <w:rFonts w:asciiTheme="minorHAnsi" w:hAnsiTheme="minorHAnsi"/>
        </w:rPr>
        <w:t>to the</w:t>
      </w:r>
      <w:r>
        <w:rPr>
          <w:rFonts w:asciiTheme="minorHAnsi" w:hAnsiTheme="minorHAnsi"/>
        </w:rPr>
        <w:t xml:space="preserve"> way the research is conducted</w:t>
      </w:r>
      <w:r w:rsidR="00464968">
        <w:rPr>
          <w:rFonts w:asciiTheme="minorHAnsi" w:hAnsiTheme="minorHAnsi"/>
        </w:rPr>
        <w:t>,</w:t>
      </w:r>
      <w:r>
        <w:rPr>
          <w:rFonts w:asciiTheme="minorHAnsi" w:hAnsiTheme="minorHAnsi"/>
        </w:rPr>
        <w:t xml:space="preserve"> and the nature of the evidence base they yield. </w:t>
      </w:r>
    </w:p>
    <w:p w14:paraId="01AE07C9" w14:textId="38D6BBEB" w:rsidR="004E3549" w:rsidRDefault="004E3549" w:rsidP="004E3549">
      <w:pPr>
        <w:spacing w:before="120"/>
      </w:pPr>
      <w:r>
        <w:t xml:space="preserve">Qualitative sample sizes are generally much smaller than quantitative </w:t>
      </w:r>
      <w:r w:rsidR="00B9699E">
        <w:t xml:space="preserve">samples, </w:t>
      </w:r>
      <w:r>
        <w:t>as the emphasis is on depth of exploration rather than breadth.  W</w:t>
      </w:r>
      <w:r w:rsidR="00B9699E">
        <w:t>here</w:t>
      </w:r>
      <w:r>
        <w:t xml:space="preserve"> quantitative sample sizes tend to be several hundred people, qualitative sample sizes can range from as few as six people (e.g. for an in-depth ethnographic study) to 100 (e.g. for a citizen forum or deliberative study).  </w:t>
      </w:r>
    </w:p>
    <w:p w14:paraId="0C6D582E" w14:textId="77777777" w:rsidR="004E3549" w:rsidRPr="0097712E" w:rsidRDefault="004E3549" w:rsidP="004E3549">
      <w:pPr>
        <w:spacing w:before="120"/>
        <w:rPr>
          <w:u w:val="single"/>
        </w:rPr>
      </w:pPr>
      <w:r w:rsidRPr="0097712E">
        <w:rPr>
          <w:u w:val="single"/>
        </w:rPr>
        <w:t>What does this mean for reading this report?</w:t>
      </w:r>
    </w:p>
    <w:p w14:paraId="59DC8BFE" w14:textId="77777777" w:rsidR="004E3549" w:rsidRPr="0043141F" w:rsidRDefault="004E3549" w:rsidP="004E3549">
      <w:pPr>
        <w:spacing w:before="120"/>
        <w:rPr>
          <w:rFonts w:asciiTheme="minorHAnsi" w:hAnsiTheme="minorHAnsi"/>
        </w:rPr>
      </w:pPr>
      <w:r>
        <w:t xml:space="preserve">When we report on qualitative findings we are often reporting on the strength of feeling as expressed by both individuals and groups.  In quantitative research, we are looking for majority and minority views, and statistically significant differences.   </w:t>
      </w:r>
    </w:p>
    <w:p w14:paraId="7CF37158" w14:textId="77777777" w:rsidR="004E3549" w:rsidRPr="0097712E" w:rsidRDefault="004E3549" w:rsidP="004E3549">
      <w:pPr>
        <w:pStyle w:val="ListParagraph"/>
        <w:numPr>
          <w:ilvl w:val="0"/>
          <w:numId w:val="36"/>
        </w:numPr>
        <w:spacing w:before="120"/>
        <w:rPr>
          <w:szCs w:val="24"/>
        </w:rPr>
      </w:pPr>
      <w:r w:rsidRPr="0097712E">
        <w:rPr>
          <w:b/>
          <w:szCs w:val="24"/>
        </w:rPr>
        <w:lastRenderedPageBreak/>
        <w:t>Quantitative research</w:t>
      </w:r>
      <w:r>
        <w:rPr>
          <w:szCs w:val="24"/>
        </w:rPr>
        <w:t xml:space="preserve"> –</w:t>
      </w:r>
      <w:r w:rsidRPr="0097712E">
        <w:rPr>
          <w:szCs w:val="24"/>
        </w:rPr>
        <w:t xml:space="preserve"> designed to measure and generalise behaviours and attitudes. The quantitative findings throughout this report are therefore primarily referenced in the form of numerical data e.g. numbers and percentages.</w:t>
      </w:r>
      <w:r w:rsidRPr="0097712E">
        <w:rPr>
          <w:b/>
          <w:szCs w:val="24"/>
        </w:rPr>
        <w:t xml:space="preserve">  </w:t>
      </w:r>
    </w:p>
    <w:p w14:paraId="225024F9" w14:textId="77777777" w:rsidR="004E3549" w:rsidRPr="0097712E" w:rsidRDefault="004E3549" w:rsidP="004E3549">
      <w:pPr>
        <w:pStyle w:val="ListParagraph"/>
        <w:spacing w:before="120"/>
        <w:rPr>
          <w:szCs w:val="24"/>
        </w:rPr>
      </w:pPr>
    </w:p>
    <w:p w14:paraId="77A71C6D" w14:textId="4968852C" w:rsidR="004E3549" w:rsidRPr="00631FF9" w:rsidRDefault="004E3549" w:rsidP="004E3549">
      <w:pPr>
        <w:pStyle w:val="ListParagraph"/>
        <w:numPr>
          <w:ilvl w:val="0"/>
          <w:numId w:val="36"/>
        </w:numPr>
        <w:spacing w:before="120"/>
        <w:rPr>
          <w:szCs w:val="24"/>
        </w:rPr>
      </w:pPr>
      <w:r w:rsidRPr="0097712E">
        <w:rPr>
          <w:b/>
          <w:szCs w:val="24"/>
        </w:rPr>
        <w:t>Qualitative research</w:t>
      </w:r>
      <w:r>
        <w:t xml:space="preserve"> – used to provide understanding of an audience or subject. It uncovers reasons, opinions and motivations underlying people’s decisions and behaviours.  </w:t>
      </w:r>
      <w:r w:rsidR="009743F3">
        <w:rPr>
          <w:szCs w:val="24"/>
          <w:lang w:val="en-US"/>
        </w:rPr>
        <w:t>Em</w:t>
      </w:r>
      <w:r w:rsidRPr="0097712E">
        <w:rPr>
          <w:szCs w:val="24"/>
          <w:lang w:val="en-US"/>
        </w:rPr>
        <w:t xml:space="preserve">phasis is on exploration not measurement.  The qualitative findings detailed in this report are therefore referenced using words, descriptions and quotes to describe meaning.  </w:t>
      </w:r>
    </w:p>
    <w:p w14:paraId="740ADE29" w14:textId="77777777" w:rsidR="004E3549" w:rsidRDefault="004E3549" w:rsidP="00F30906">
      <w:pPr>
        <w:kinsoku w:val="0"/>
        <w:overflowPunct w:val="0"/>
        <w:contextualSpacing/>
        <w:textAlignment w:val="baseline"/>
        <w:rPr>
          <w:bCs/>
        </w:rPr>
      </w:pPr>
    </w:p>
    <w:p w14:paraId="2F248F71" w14:textId="3C3FCA0C" w:rsidR="00251BBD" w:rsidRDefault="00251BBD" w:rsidP="00251BBD">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Research Findings: </w:t>
      </w:r>
      <w:r w:rsidR="00377D5C">
        <w:rPr>
          <w:rFonts w:asciiTheme="minorHAnsi" w:eastAsiaTheme="minorEastAsia" w:hAnsiTheme="minorHAnsi" w:cstheme="minorHAnsi"/>
          <w:b/>
          <w:bCs/>
          <w:kern w:val="24"/>
          <w:szCs w:val="24"/>
          <w:lang w:eastAsia="en-GB"/>
        </w:rPr>
        <w:t xml:space="preserve">Bakery </w:t>
      </w:r>
      <w:r w:rsidR="00A049C1">
        <w:rPr>
          <w:rFonts w:asciiTheme="minorHAnsi" w:eastAsiaTheme="minorEastAsia" w:hAnsiTheme="minorHAnsi" w:cstheme="minorHAnsi"/>
          <w:b/>
          <w:bCs/>
          <w:kern w:val="24"/>
          <w:szCs w:val="24"/>
          <w:lang w:eastAsia="en-GB"/>
        </w:rPr>
        <w:t>products (cake, morning goods and biscuits)</w:t>
      </w:r>
      <w:r>
        <w:rPr>
          <w:rFonts w:asciiTheme="minorHAnsi" w:eastAsiaTheme="minorEastAsia" w:hAnsiTheme="minorHAnsi" w:cstheme="minorHAnsi"/>
          <w:b/>
          <w:bCs/>
          <w:kern w:val="24"/>
          <w:szCs w:val="24"/>
          <w:lang w:eastAsia="en-GB"/>
        </w:rPr>
        <w:t xml:space="preserve"> focused summary</w:t>
      </w:r>
    </w:p>
    <w:p w14:paraId="289FAC15" w14:textId="2C678185" w:rsidR="00251BBD" w:rsidRPr="00A21299" w:rsidRDefault="00251BBD" w:rsidP="00251BBD">
      <w:pPr>
        <w:rPr>
          <w:rFonts w:asciiTheme="minorHAnsi" w:eastAsia="Times New Roman" w:hAnsiTheme="minorHAnsi" w:cstheme="minorHAnsi"/>
          <w:szCs w:val="24"/>
          <w:lang w:eastAsia="en-GB"/>
        </w:rPr>
      </w:pPr>
      <w:r w:rsidRPr="00A21299">
        <w:rPr>
          <w:rFonts w:asciiTheme="minorHAnsi" w:eastAsiaTheme="minorEastAsia" w:hAnsiTheme="minorHAnsi" w:cstheme="minorHAnsi"/>
          <w:bCs/>
          <w:kern w:val="24"/>
          <w:szCs w:val="24"/>
          <w:lang w:eastAsia="en-GB"/>
        </w:rPr>
        <w:t xml:space="preserve">There were no major differences in </w:t>
      </w:r>
      <w:r w:rsidR="00046EEC">
        <w:rPr>
          <w:rFonts w:asciiTheme="minorHAnsi" w:eastAsiaTheme="minorEastAsia" w:hAnsiTheme="minorHAnsi" w:cstheme="minorHAnsi"/>
          <w:bCs/>
          <w:kern w:val="24"/>
          <w:szCs w:val="24"/>
          <w:lang w:eastAsia="en-GB"/>
        </w:rPr>
        <w:t>consumer perceptions in the bakery category</w:t>
      </w:r>
      <w:r w:rsidR="00A21299" w:rsidRPr="00A21299">
        <w:rPr>
          <w:rFonts w:asciiTheme="minorHAnsi" w:eastAsiaTheme="minorEastAsia" w:hAnsiTheme="minorHAnsi" w:cstheme="minorHAnsi"/>
          <w:bCs/>
          <w:kern w:val="24"/>
          <w:szCs w:val="24"/>
          <w:lang w:eastAsia="en-GB"/>
        </w:rPr>
        <w:t xml:space="preserve"> </w:t>
      </w:r>
      <w:r w:rsidR="00046EEC">
        <w:rPr>
          <w:rFonts w:asciiTheme="minorHAnsi" w:eastAsiaTheme="minorEastAsia" w:hAnsiTheme="minorHAnsi" w:cstheme="minorHAnsi"/>
          <w:bCs/>
          <w:kern w:val="24"/>
          <w:szCs w:val="24"/>
          <w:lang w:eastAsia="en-GB"/>
        </w:rPr>
        <w:t>(</w:t>
      </w:r>
      <w:r w:rsidR="00A21299" w:rsidRPr="00A21299">
        <w:rPr>
          <w:rFonts w:asciiTheme="minorHAnsi" w:eastAsiaTheme="minorEastAsia" w:hAnsiTheme="minorHAnsi" w:cstheme="minorHAnsi"/>
          <w:bCs/>
          <w:kern w:val="24"/>
          <w:szCs w:val="24"/>
          <w:lang w:eastAsia="en-GB"/>
        </w:rPr>
        <w:t>cake, morning goods and biscuits</w:t>
      </w:r>
      <w:r w:rsidR="00046EEC">
        <w:rPr>
          <w:rFonts w:asciiTheme="minorHAnsi" w:eastAsiaTheme="minorEastAsia" w:hAnsiTheme="minorHAnsi" w:cstheme="minorHAnsi"/>
          <w:bCs/>
          <w:kern w:val="24"/>
          <w:szCs w:val="24"/>
          <w:lang w:eastAsia="en-GB"/>
        </w:rPr>
        <w:t>)</w:t>
      </w:r>
      <w:r w:rsidRPr="00A21299">
        <w:rPr>
          <w:rFonts w:asciiTheme="minorHAnsi" w:eastAsiaTheme="minorEastAsia" w:hAnsiTheme="minorHAnsi" w:cstheme="minorHAnsi"/>
          <w:bCs/>
          <w:kern w:val="24"/>
          <w:szCs w:val="24"/>
          <w:lang w:eastAsia="en-GB"/>
        </w:rPr>
        <w:t xml:space="preserve"> when compared with other priority food categories</w:t>
      </w:r>
      <w:r w:rsidR="00AB26DB">
        <w:rPr>
          <w:rFonts w:asciiTheme="minorHAnsi" w:eastAsiaTheme="minorEastAsia" w:hAnsiTheme="minorHAnsi" w:cstheme="minorHAnsi"/>
          <w:bCs/>
          <w:kern w:val="24"/>
          <w:szCs w:val="24"/>
          <w:lang w:eastAsia="en-GB"/>
        </w:rPr>
        <w:t xml:space="preserve"> asked about in the research</w:t>
      </w:r>
      <w:r w:rsidRPr="00A21299">
        <w:rPr>
          <w:rFonts w:asciiTheme="minorHAnsi" w:eastAsiaTheme="minorEastAsia" w:hAnsiTheme="minorHAnsi" w:cstheme="minorHAnsi"/>
          <w:bCs/>
          <w:kern w:val="24"/>
          <w:szCs w:val="24"/>
          <w:lang w:eastAsia="en-GB"/>
        </w:rPr>
        <w:t xml:space="preserve">. </w:t>
      </w:r>
      <w:r w:rsidR="00A21299" w:rsidRPr="00A21299">
        <w:rPr>
          <w:rFonts w:asciiTheme="minorHAnsi" w:eastAsiaTheme="minorEastAsia" w:hAnsiTheme="minorHAnsi" w:cstheme="minorHAnsi"/>
          <w:bCs/>
          <w:kern w:val="24"/>
          <w:szCs w:val="24"/>
          <w:lang w:eastAsia="en-GB"/>
        </w:rPr>
        <w:t>T</w:t>
      </w:r>
      <w:r w:rsidRPr="00A21299">
        <w:rPr>
          <w:rFonts w:asciiTheme="minorHAnsi" w:eastAsiaTheme="minorEastAsia" w:hAnsiTheme="minorHAnsi" w:cstheme="minorHAnsi"/>
          <w:bCs/>
          <w:kern w:val="24"/>
          <w:szCs w:val="24"/>
          <w:lang w:eastAsia="en-GB"/>
        </w:rPr>
        <w:t xml:space="preserve">here is a broad acceptance of the need for </w:t>
      </w:r>
      <w:r w:rsidR="00464968" w:rsidRPr="00A21299">
        <w:rPr>
          <w:rFonts w:asciiTheme="minorHAnsi" w:eastAsiaTheme="minorEastAsia" w:hAnsiTheme="minorHAnsi" w:cstheme="minorHAnsi"/>
          <w:bCs/>
          <w:kern w:val="24"/>
          <w:szCs w:val="24"/>
          <w:lang w:eastAsia="en-GB"/>
        </w:rPr>
        <w:t xml:space="preserve">food </w:t>
      </w:r>
      <w:r w:rsidRPr="00A21299">
        <w:rPr>
          <w:rFonts w:asciiTheme="minorHAnsi" w:eastAsiaTheme="minorEastAsia" w:hAnsiTheme="minorHAnsi" w:cstheme="minorHAnsi"/>
          <w:bCs/>
          <w:kern w:val="24"/>
          <w:szCs w:val="24"/>
          <w:lang w:eastAsia="en-GB"/>
        </w:rPr>
        <w:t>reformulation</w:t>
      </w:r>
      <w:r w:rsidR="00D75008" w:rsidRPr="00A21299">
        <w:rPr>
          <w:rFonts w:asciiTheme="minorHAnsi" w:eastAsiaTheme="minorEastAsia" w:hAnsiTheme="minorHAnsi" w:cstheme="minorHAnsi"/>
          <w:bCs/>
          <w:kern w:val="24"/>
          <w:szCs w:val="24"/>
          <w:lang w:eastAsia="en-GB"/>
        </w:rPr>
        <w:t xml:space="preserve"> which </w:t>
      </w:r>
      <w:r w:rsidR="00F30906" w:rsidRPr="00A21299">
        <w:rPr>
          <w:rFonts w:asciiTheme="minorHAnsi" w:eastAsiaTheme="minorEastAsia" w:hAnsiTheme="minorHAnsi" w:cstheme="minorHAnsi"/>
          <w:bCs/>
          <w:kern w:val="24"/>
          <w:szCs w:val="24"/>
          <w:lang w:eastAsia="en-GB"/>
        </w:rPr>
        <w:t>is</w:t>
      </w:r>
      <w:r w:rsidRPr="00A21299">
        <w:rPr>
          <w:rFonts w:asciiTheme="minorHAnsi" w:eastAsiaTheme="minorEastAsia" w:hAnsiTheme="minorHAnsi" w:cstheme="minorHAnsi"/>
          <w:bCs/>
          <w:kern w:val="24"/>
          <w:szCs w:val="24"/>
          <w:lang w:eastAsia="en-GB"/>
        </w:rPr>
        <w:t xml:space="preserve"> at similar levels to other food categories.  </w:t>
      </w:r>
    </w:p>
    <w:p w14:paraId="109966CA" w14:textId="3BF4628D" w:rsidR="00251BBD" w:rsidRPr="00A21299" w:rsidRDefault="00483381" w:rsidP="00251BBD">
      <w:pPr>
        <w:rPr>
          <w:rFonts w:asciiTheme="minorHAnsi" w:eastAsiaTheme="minorEastAsia" w:hAnsiTheme="minorHAnsi" w:cstheme="minorHAnsi"/>
          <w:bCs/>
          <w:kern w:val="24"/>
          <w:szCs w:val="24"/>
          <w:lang w:eastAsia="en-GB"/>
        </w:rPr>
      </w:pPr>
      <w:r w:rsidRPr="00A21299">
        <w:rPr>
          <w:rFonts w:asciiTheme="minorHAnsi" w:eastAsiaTheme="minorEastAsia" w:hAnsiTheme="minorHAnsi" w:cstheme="minorHAnsi"/>
          <w:bCs/>
          <w:kern w:val="24"/>
          <w:szCs w:val="24"/>
          <w:lang w:eastAsia="en-GB"/>
        </w:rPr>
        <w:t>A</w:t>
      </w:r>
      <w:r w:rsidR="00251BBD" w:rsidRPr="00A21299">
        <w:rPr>
          <w:rFonts w:asciiTheme="minorHAnsi" w:eastAsiaTheme="minorEastAsia" w:hAnsiTheme="minorHAnsi" w:cstheme="minorHAnsi"/>
          <w:bCs/>
          <w:kern w:val="24"/>
          <w:szCs w:val="24"/>
          <w:lang w:eastAsia="en-GB"/>
        </w:rPr>
        <w:t xml:space="preserve">cceptance of reformulation for </w:t>
      </w:r>
      <w:r w:rsidR="00A21299" w:rsidRPr="00A21299">
        <w:rPr>
          <w:rFonts w:asciiTheme="minorHAnsi" w:eastAsiaTheme="minorEastAsia" w:hAnsiTheme="minorHAnsi" w:cstheme="minorHAnsi"/>
          <w:bCs/>
          <w:kern w:val="24"/>
          <w:szCs w:val="24"/>
          <w:lang w:eastAsia="en-GB"/>
        </w:rPr>
        <w:t xml:space="preserve">bakery products of cake, morning goods and biscuits, as for other products </w:t>
      </w:r>
      <w:r w:rsidR="00251BBD" w:rsidRPr="00A21299">
        <w:rPr>
          <w:rFonts w:asciiTheme="minorHAnsi" w:eastAsiaTheme="minorEastAsia" w:hAnsiTheme="minorHAnsi" w:cstheme="minorHAnsi"/>
          <w:bCs/>
          <w:kern w:val="24"/>
          <w:szCs w:val="24"/>
          <w:lang w:eastAsia="en-GB"/>
        </w:rPr>
        <w:t>rested on three conditions</w:t>
      </w:r>
      <w:r w:rsidR="005A3A37">
        <w:rPr>
          <w:rFonts w:asciiTheme="minorHAnsi" w:eastAsiaTheme="minorEastAsia" w:hAnsiTheme="minorHAnsi" w:cstheme="minorHAnsi"/>
          <w:bCs/>
          <w:kern w:val="24"/>
          <w:szCs w:val="24"/>
          <w:lang w:eastAsia="en-GB"/>
        </w:rPr>
        <w:t>,</w:t>
      </w:r>
      <w:r w:rsidR="00095E68">
        <w:rPr>
          <w:rFonts w:asciiTheme="minorHAnsi" w:eastAsiaTheme="minorEastAsia" w:hAnsiTheme="minorHAnsi" w:cstheme="minorHAnsi"/>
          <w:bCs/>
          <w:kern w:val="24"/>
          <w:szCs w:val="24"/>
          <w:lang w:eastAsia="en-GB"/>
        </w:rPr>
        <w:t xml:space="preserve"> that</w:t>
      </w:r>
      <w:r w:rsidR="005A3A37">
        <w:rPr>
          <w:rFonts w:asciiTheme="minorHAnsi" w:eastAsiaTheme="minorEastAsia" w:hAnsiTheme="minorHAnsi" w:cstheme="minorHAnsi"/>
          <w:bCs/>
          <w:kern w:val="24"/>
          <w:szCs w:val="24"/>
          <w:lang w:eastAsia="en-GB"/>
        </w:rPr>
        <w:t xml:space="preserve"> </w:t>
      </w:r>
      <w:r w:rsidR="00251BBD" w:rsidRPr="00A21299">
        <w:rPr>
          <w:rFonts w:asciiTheme="minorHAnsi" w:eastAsiaTheme="minorEastAsia" w:hAnsiTheme="minorHAnsi" w:cstheme="minorHAnsi"/>
          <w:bCs/>
          <w:kern w:val="24"/>
          <w:szCs w:val="24"/>
          <w:lang w:eastAsia="en-GB"/>
        </w:rPr>
        <w:t xml:space="preserve">product taste, value and health </w:t>
      </w:r>
      <w:r w:rsidR="007C2C78" w:rsidRPr="00A21299">
        <w:rPr>
          <w:rFonts w:asciiTheme="minorHAnsi" w:eastAsiaTheme="minorEastAsia" w:hAnsiTheme="minorHAnsi" w:cstheme="minorHAnsi"/>
          <w:bCs/>
          <w:kern w:val="24"/>
          <w:szCs w:val="24"/>
          <w:lang w:eastAsia="en-GB"/>
        </w:rPr>
        <w:t xml:space="preserve">(perceived healthiness or allergy risks posed by replacement ingredients) </w:t>
      </w:r>
      <w:r w:rsidR="00251BBD" w:rsidRPr="00A21299">
        <w:rPr>
          <w:rFonts w:asciiTheme="minorHAnsi" w:eastAsiaTheme="minorEastAsia" w:hAnsiTheme="minorHAnsi" w:cstheme="minorHAnsi"/>
          <w:bCs/>
          <w:kern w:val="24"/>
          <w:szCs w:val="24"/>
          <w:lang w:eastAsia="en-GB"/>
        </w:rPr>
        <w:t>must remain consistent.</w:t>
      </w:r>
      <w:r w:rsidR="00A21299" w:rsidRPr="00A21299">
        <w:rPr>
          <w:rFonts w:asciiTheme="minorHAnsi" w:eastAsiaTheme="minorEastAsia" w:hAnsiTheme="minorHAnsi" w:cstheme="minorHAnsi"/>
          <w:bCs/>
          <w:kern w:val="24"/>
          <w:szCs w:val="24"/>
          <w:lang w:eastAsia="en-GB"/>
        </w:rPr>
        <w:t xml:space="preserve"> Health concerns </w:t>
      </w:r>
      <w:proofErr w:type="gramStart"/>
      <w:r w:rsidR="00A21299" w:rsidRPr="00A21299">
        <w:rPr>
          <w:rFonts w:asciiTheme="minorHAnsi" w:eastAsiaTheme="minorEastAsia" w:hAnsiTheme="minorHAnsi" w:cstheme="minorHAnsi"/>
          <w:bCs/>
          <w:kern w:val="24"/>
          <w:szCs w:val="24"/>
          <w:lang w:eastAsia="en-GB"/>
        </w:rPr>
        <w:t xml:space="preserve">were </w:t>
      </w:r>
      <w:r w:rsidR="00F02F45">
        <w:rPr>
          <w:rFonts w:asciiTheme="minorHAnsi" w:eastAsiaTheme="minorEastAsia" w:hAnsiTheme="minorHAnsi" w:cstheme="minorHAnsi"/>
          <w:bCs/>
          <w:kern w:val="24"/>
          <w:szCs w:val="24"/>
          <w:lang w:eastAsia="en-GB"/>
        </w:rPr>
        <w:t>seen as</w:t>
      </w:r>
      <w:proofErr w:type="gramEnd"/>
      <w:r w:rsidR="00F02F45">
        <w:rPr>
          <w:rFonts w:asciiTheme="minorHAnsi" w:eastAsiaTheme="minorEastAsia" w:hAnsiTheme="minorHAnsi" w:cstheme="minorHAnsi"/>
          <w:bCs/>
          <w:kern w:val="24"/>
          <w:szCs w:val="24"/>
          <w:lang w:eastAsia="en-GB"/>
        </w:rPr>
        <w:t xml:space="preserve"> </w:t>
      </w:r>
      <w:r w:rsidR="00A21299" w:rsidRPr="00A21299">
        <w:rPr>
          <w:rFonts w:asciiTheme="minorHAnsi" w:eastAsiaTheme="minorEastAsia" w:hAnsiTheme="minorHAnsi" w:cstheme="minorHAnsi"/>
          <w:bCs/>
          <w:kern w:val="24"/>
          <w:szCs w:val="24"/>
          <w:lang w:eastAsia="en-GB"/>
        </w:rPr>
        <w:t xml:space="preserve">less </w:t>
      </w:r>
      <w:r w:rsidR="009673EE">
        <w:rPr>
          <w:rFonts w:asciiTheme="minorHAnsi" w:eastAsiaTheme="minorEastAsia" w:hAnsiTheme="minorHAnsi" w:cstheme="minorHAnsi"/>
          <w:bCs/>
          <w:kern w:val="24"/>
          <w:szCs w:val="24"/>
          <w:lang w:eastAsia="en-GB"/>
        </w:rPr>
        <w:t xml:space="preserve">of </w:t>
      </w:r>
      <w:r w:rsidR="00F02F45">
        <w:rPr>
          <w:rFonts w:asciiTheme="minorHAnsi" w:eastAsiaTheme="minorEastAsia" w:hAnsiTheme="minorHAnsi" w:cstheme="minorHAnsi"/>
          <w:bCs/>
          <w:kern w:val="24"/>
          <w:szCs w:val="24"/>
          <w:lang w:eastAsia="en-GB"/>
        </w:rPr>
        <w:t>an important issue for bakery products</w:t>
      </w:r>
      <w:r w:rsidR="00A21299" w:rsidRPr="00A21299">
        <w:rPr>
          <w:rFonts w:asciiTheme="minorHAnsi" w:eastAsiaTheme="minorEastAsia" w:hAnsiTheme="minorHAnsi" w:cstheme="minorHAnsi"/>
          <w:bCs/>
          <w:kern w:val="24"/>
          <w:szCs w:val="24"/>
          <w:lang w:eastAsia="en-GB"/>
        </w:rPr>
        <w:t xml:space="preserve"> than for other categories such as ice cream or yoghurt.</w:t>
      </w:r>
    </w:p>
    <w:p w14:paraId="503AB726" w14:textId="4BE7D103" w:rsidR="00276BED" w:rsidRDefault="00276BED" w:rsidP="00251BBD">
      <w:pPr>
        <w:rPr>
          <w:rFonts w:asciiTheme="minorHAnsi" w:eastAsiaTheme="minorEastAsia" w:hAnsiTheme="minorHAnsi" w:cstheme="minorHAnsi"/>
          <w:kern w:val="24"/>
          <w:szCs w:val="24"/>
          <w:lang w:eastAsia="en-GB"/>
        </w:rPr>
      </w:pPr>
      <w:r>
        <w:rPr>
          <w:rFonts w:asciiTheme="minorHAnsi" w:eastAsiaTheme="minorEastAsia" w:hAnsiTheme="minorHAnsi" w:cstheme="minorHAnsi"/>
          <w:kern w:val="24"/>
          <w:szCs w:val="24"/>
          <w:lang w:eastAsia="en-GB"/>
        </w:rPr>
        <w:t>In line with other high priority food categories, acceptance of reformulating morning goods and biscuits was greater than the proposal to resize such products.</w:t>
      </w:r>
    </w:p>
    <w:p w14:paraId="68091FF5" w14:textId="02BFF806" w:rsidR="00251BBD" w:rsidRPr="00A21299" w:rsidRDefault="00251BBD" w:rsidP="00251BBD">
      <w:pPr>
        <w:rPr>
          <w:rFonts w:asciiTheme="minorHAnsi" w:eastAsiaTheme="minorEastAsia" w:hAnsiTheme="minorHAnsi" w:cstheme="minorHAnsi"/>
          <w:bCs/>
          <w:kern w:val="24"/>
          <w:szCs w:val="24"/>
          <w:lang w:eastAsia="en-GB"/>
        </w:rPr>
      </w:pPr>
      <w:r w:rsidRPr="00A21299">
        <w:rPr>
          <w:rFonts w:asciiTheme="minorHAnsi" w:eastAsiaTheme="minorEastAsia" w:cstheme="minorBidi"/>
          <w:bCs/>
          <w:kern w:val="24"/>
          <w:szCs w:val="32"/>
          <w:lang w:eastAsia="en-GB"/>
        </w:rPr>
        <w:t xml:space="preserve">While likelihood to purchase resized products was not significantly lower than </w:t>
      </w:r>
      <w:r w:rsidRPr="00A21299">
        <w:rPr>
          <w:rFonts w:asciiTheme="minorHAnsi" w:eastAsiaTheme="minorEastAsia" w:hAnsiTheme="minorHAnsi" w:cstheme="minorHAnsi"/>
          <w:bCs/>
          <w:kern w:val="24"/>
          <w:szCs w:val="24"/>
          <w:lang w:eastAsia="en-GB"/>
        </w:rPr>
        <w:t>reformulated products</w:t>
      </w:r>
      <w:r w:rsidR="009D1EA6">
        <w:rPr>
          <w:rFonts w:asciiTheme="minorHAnsi" w:eastAsiaTheme="minorEastAsia" w:hAnsiTheme="minorHAnsi" w:cstheme="minorHAnsi"/>
          <w:bCs/>
          <w:kern w:val="24"/>
          <w:szCs w:val="24"/>
          <w:lang w:eastAsia="en-GB"/>
        </w:rPr>
        <w:t xml:space="preserve"> for biscuits and morning goods</w:t>
      </w:r>
      <w:r w:rsidRPr="00A21299">
        <w:rPr>
          <w:rFonts w:asciiTheme="minorHAnsi" w:eastAsiaTheme="minorEastAsia" w:hAnsiTheme="minorHAnsi" w:cstheme="minorHAnsi"/>
          <w:bCs/>
          <w:kern w:val="24"/>
          <w:szCs w:val="24"/>
          <w:lang w:eastAsia="en-GB"/>
        </w:rPr>
        <w:t xml:space="preserve">, it was directionally lower, reflecting a </w:t>
      </w:r>
      <w:r w:rsidR="00276BED">
        <w:rPr>
          <w:rFonts w:asciiTheme="minorHAnsi" w:eastAsiaTheme="minorEastAsia" w:hAnsiTheme="minorHAnsi" w:cstheme="minorHAnsi"/>
          <w:bCs/>
          <w:kern w:val="24"/>
          <w:szCs w:val="24"/>
          <w:lang w:eastAsia="en-GB"/>
        </w:rPr>
        <w:t>common</w:t>
      </w:r>
      <w:r w:rsidRPr="00A21299">
        <w:rPr>
          <w:rFonts w:asciiTheme="minorHAnsi" w:eastAsiaTheme="minorEastAsia" w:hAnsiTheme="minorHAnsi" w:cstheme="minorHAnsi"/>
          <w:bCs/>
          <w:kern w:val="24"/>
          <w:szCs w:val="24"/>
          <w:lang w:eastAsia="en-GB"/>
        </w:rPr>
        <w:t xml:space="preserve"> trend across </w:t>
      </w:r>
      <w:r w:rsidR="009D1EA6">
        <w:rPr>
          <w:rFonts w:asciiTheme="minorHAnsi" w:eastAsiaTheme="minorEastAsia" w:hAnsiTheme="minorHAnsi" w:cstheme="minorHAnsi"/>
          <w:bCs/>
          <w:kern w:val="24"/>
          <w:szCs w:val="24"/>
          <w:lang w:eastAsia="en-GB"/>
        </w:rPr>
        <w:t>other</w:t>
      </w:r>
      <w:r w:rsidRPr="00A21299">
        <w:rPr>
          <w:rFonts w:asciiTheme="minorHAnsi" w:eastAsiaTheme="minorEastAsia" w:hAnsiTheme="minorHAnsi" w:cstheme="minorHAnsi"/>
          <w:bCs/>
          <w:kern w:val="24"/>
          <w:szCs w:val="24"/>
          <w:lang w:eastAsia="en-GB"/>
        </w:rPr>
        <w:t xml:space="preserve"> food categories.</w:t>
      </w:r>
      <w:r w:rsidR="00A21299" w:rsidRPr="00A21299">
        <w:rPr>
          <w:rFonts w:asciiTheme="minorHAnsi" w:eastAsiaTheme="minorEastAsia" w:hAnsiTheme="minorHAnsi" w:cstheme="minorHAnsi"/>
          <w:bCs/>
          <w:kern w:val="24"/>
          <w:szCs w:val="24"/>
          <w:lang w:eastAsia="en-GB"/>
        </w:rPr>
        <w:t xml:space="preserve"> </w:t>
      </w:r>
      <w:r w:rsidR="00A049C1">
        <w:rPr>
          <w:rFonts w:asciiTheme="minorHAnsi" w:eastAsiaTheme="minorEastAsia" w:hAnsiTheme="minorHAnsi" w:cstheme="minorHAnsi"/>
          <w:bCs/>
          <w:kern w:val="24"/>
          <w:szCs w:val="24"/>
          <w:lang w:eastAsia="en-GB"/>
        </w:rPr>
        <w:t>Cake is</w:t>
      </w:r>
      <w:r w:rsidR="00A21299" w:rsidRPr="00A21299">
        <w:rPr>
          <w:rFonts w:asciiTheme="minorHAnsi" w:eastAsiaTheme="minorEastAsia" w:hAnsiTheme="minorHAnsi" w:cstheme="minorHAnsi"/>
          <w:bCs/>
          <w:kern w:val="24"/>
          <w:szCs w:val="24"/>
          <w:lang w:eastAsia="en-GB"/>
        </w:rPr>
        <w:t xml:space="preserve"> the only</w:t>
      </w:r>
      <w:r w:rsidR="00A049C1">
        <w:rPr>
          <w:rFonts w:asciiTheme="minorHAnsi" w:eastAsiaTheme="minorEastAsia" w:hAnsiTheme="minorHAnsi" w:cstheme="minorHAnsi"/>
          <w:bCs/>
          <w:kern w:val="24"/>
          <w:szCs w:val="24"/>
          <w:lang w:eastAsia="en-GB"/>
        </w:rPr>
        <w:t xml:space="preserve"> food</w:t>
      </w:r>
      <w:r w:rsidR="00A21299" w:rsidRPr="00A21299">
        <w:rPr>
          <w:rFonts w:asciiTheme="minorHAnsi" w:eastAsiaTheme="minorEastAsia" w:hAnsiTheme="minorHAnsi" w:cstheme="minorHAnsi"/>
          <w:bCs/>
          <w:kern w:val="24"/>
          <w:szCs w:val="24"/>
          <w:lang w:eastAsia="en-GB"/>
        </w:rPr>
        <w:t xml:space="preserve"> category where this is not the case and likelihood</w:t>
      </w:r>
      <w:r w:rsidR="009D1EA6">
        <w:rPr>
          <w:rFonts w:asciiTheme="minorHAnsi" w:eastAsiaTheme="minorEastAsia" w:hAnsiTheme="minorHAnsi" w:cstheme="minorHAnsi"/>
          <w:bCs/>
          <w:kern w:val="24"/>
          <w:szCs w:val="24"/>
          <w:lang w:eastAsia="en-GB"/>
        </w:rPr>
        <w:t xml:space="preserve"> </w:t>
      </w:r>
      <w:r w:rsidR="00A21299" w:rsidRPr="00A21299">
        <w:rPr>
          <w:rFonts w:asciiTheme="minorHAnsi" w:eastAsiaTheme="minorEastAsia" w:hAnsiTheme="minorHAnsi" w:cstheme="minorHAnsi"/>
          <w:bCs/>
          <w:kern w:val="24"/>
          <w:szCs w:val="24"/>
          <w:lang w:eastAsia="en-GB"/>
        </w:rPr>
        <w:t>to buy remains similar across reformulated and resized products.</w:t>
      </w:r>
    </w:p>
    <w:p w14:paraId="411BEC45" w14:textId="05A8BA5B" w:rsidR="00251BBD" w:rsidRPr="00686162" w:rsidRDefault="00251BBD" w:rsidP="00251BBD">
      <w:pPr>
        <w:rPr>
          <w:rFonts w:asciiTheme="minorHAnsi" w:eastAsiaTheme="minorEastAsia" w:hAnsiTheme="minorHAnsi" w:cstheme="minorHAnsi"/>
          <w:bCs/>
          <w:kern w:val="24"/>
          <w:szCs w:val="24"/>
          <w:lang w:eastAsia="en-GB"/>
        </w:rPr>
      </w:pPr>
      <w:r w:rsidRPr="00A21299">
        <w:rPr>
          <w:rFonts w:asciiTheme="minorHAnsi" w:eastAsiaTheme="minorEastAsia" w:hAnsiTheme="minorHAnsi" w:cstheme="minorHAnsi"/>
          <w:bCs/>
          <w:kern w:val="24"/>
          <w:szCs w:val="24"/>
          <w:lang w:eastAsia="en-GB"/>
        </w:rPr>
        <w:t xml:space="preserve">For any changes to </w:t>
      </w:r>
      <w:r w:rsidR="00A21299" w:rsidRPr="00A21299">
        <w:rPr>
          <w:rFonts w:asciiTheme="minorHAnsi" w:eastAsiaTheme="minorEastAsia" w:hAnsiTheme="minorHAnsi" w:cstheme="minorHAnsi"/>
          <w:bCs/>
          <w:kern w:val="24"/>
          <w:szCs w:val="24"/>
          <w:lang w:eastAsia="en-GB"/>
        </w:rPr>
        <w:t>bakery products</w:t>
      </w:r>
      <w:r w:rsidRPr="00A21299">
        <w:rPr>
          <w:rFonts w:asciiTheme="minorHAnsi" w:eastAsiaTheme="minorEastAsia" w:hAnsiTheme="minorHAnsi" w:cstheme="minorHAnsi"/>
          <w:bCs/>
          <w:kern w:val="24"/>
          <w:szCs w:val="24"/>
          <w:lang w:eastAsia="en-GB"/>
        </w:rPr>
        <w:t xml:space="preserve">, as for all food products, communication and engagement activities will be key to building consumer trust. A multi-pronged approach to communication was identified as necessary, encompassing changes to the retail environment, product information and public education and engagement. Participants of the research highlighted the importance of clear labelling to indicate </w:t>
      </w:r>
      <w:r w:rsidR="004C76CA" w:rsidRPr="00A21299">
        <w:rPr>
          <w:rFonts w:asciiTheme="minorHAnsi" w:eastAsiaTheme="minorEastAsia" w:hAnsiTheme="minorHAnsi" w:cstheme="minorHAnsi"/>
          <w:bCs/>
          <w:kern w:val="24"/>
          <w:szCs w:val="24"/>
          <w:lang w:eastAsia="en-GB"/>
        </w:rPr>
        <w:t xml:space="preserve">food </w:t>
      </w:r>
      <w:r w:rsidR="00483381" w:rsidRPr="00A21299">
        <w:rPr>
          <w:rFonts w:asciiTheme="minorHAnsi" w:eastAsiaTheme="minorEastAsia" w:hAnsiTheme="minorHAnsi" w:cstheme="minorHAnsi"/>
          <w:bCs/>
          <w:kern w:val="24"/>
          <w:szCs w:val="24"/>
          <w:lang w:eastAsia="en-GB"/>
        </w:rPr>
        <w:t>reformulation</w:t>
      </w:r>
      <w:r w:rsidRPr="00A21299">
        <w:rPr>
          <w:rFonts w:asciiTheme="minorHAnsi" w:eastAsiaTheme="minorEastAsia" w:hAnsiTheme="minorHAnsi" w:cstheme="minorHAnsi"/>
          <w:bCs/>
          <w:kern w:val="24"/>
          <w:szCs w:val="24"/>
          <w:lang w:eastAsia="en-GB"/>
        </w:rPr>
        <w:t xml:space="preserve">. </w:t>
      </w:r>
      <w:r w:rsidR="000B31D7" w:rsidRPr="00A21299">
        <w:rPr>
          <w:rFonts w:asciiTheme="minorHAnsi" w:eastAsiaTheme="minorEastAsia" w:hAnsiTheme="minorHAnsi" w:cstheme="minorHAnsi"/>
          <w:bCs/>
          <w:kern w:val="24"/>
          <w:szCs w:val="24"/>
          <w:lang w:eastAsia="en-GB"/>
        </w:rPr>
        <w:t>Consumers most commonly stated that they would like to find out about changes through information shown on the front of pack. This was the case</w:t>
      </w:r>
      <w:r w:rsidR="00A21299" w:rsidRPr="00A21299">
        <w:rPr>
          <w:rFonts w:asciiTheme="minorHAnsi" w:eastAsiaTheme="minorEastAsia" w:hAnsiTheme="minorHAnsi" w:cstheme="minorHAnsi"/>
          <w:bCs/>
          <w:kern w:val="24"/>
          <w:szCs w:val="24"/>
          <w:lang w:eastAsia="en-GB"/>
        </w:rPr>
        <w:t xml:space="preserve"> across </w:t>
      </w:r>
      <w:r w:rsidR="00C4679F">
        <w:rPr>
          <w:rFonts w:asciiTheme="minorHAnsi" w:eastAsiaTheme="minorEastAsia" w:hAnsiTheme="minorHAnsi" w:cstheme="minorHAnsi"/>
          <w:bCs/>
          <w:kern w:val="24"/>
          <w:szCs w:val="24"/>
          <w:lang w:eastAsia="en-GB"/>
        </w:rPr>
        <w:t xml:space="preserve">all </w:t>
      </w:r>
      <w:r w:rsidR="00A21299" w:rsidRPr="00A21299">
        <w:rPr>
          <w:rFonts w:asciiTheme="minorHAnsi" w:eastAsiaTheme="minorEastAsia" w:hAnsiTheme="minorHAnsi" w:cstheme="minorHAnsi"/>
          <w:bCs/>
          <w:kern w:val="24"/>
          <w:szCs w:val="24"/>
          <w:lang w:eastAsia="en-GB"/>
        </w:rPr>
        <w:t>food product types.</w:t>
      </w:r>
    </w:p>
    <w:p w14:paraId="38583262" w14:textId="77777777" w:rsidR="008A50DC" w:rsidRDefault="008A50DC" w:rsidP="00380044">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Research Findings</w:t>
      </w:r>
    </w:p>
    <w:p w14:paraId="2A919BD7" w14:textId="77777777" w:rsidR="00380044" w:rsidRPr="001B4875" w:rsidRDefault="00380044" w:rsidP="00380044">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There </w:t>
      </w:r>
      <w:r w:rsidR="00F335F4">
        <w:rPr>
          <w:rFonts w:asciiTheme="minorHAnsi" w:eastAsiaTheme="minorEastAsia" w:hAnsiTheme="minorHAnsi" w:cstheme="minorHAnsi"/>
          <w:b/>
          <w:bCs/>
          <w:kern w:val="24"/>
          <w:szCs w:val="24"/>
          <w:lang w:eastAsia="en-GB"/>
        </w:rPr>
        <w:t>wa</w:t>
      </w:r>
      <w:r w:rsidR="009369F2">
        <w:rPr>
          <w:rFonts w:asciiTheme="minorHAnsi" w:eastAsiaTheme="minorEastAsia" w:hAnsiTheme="minorHAnsi" w:cstheme="minorHAnsi"/>
          <w:b/>
          <w:bCs/>
          <w:kern w:val="24"/>
          <w:szCs w:val="24"/>
          <w:lang w:eastAsia="en-GB"/>
        </w:rPr>
        <w:t xml:space="preserve">s </w:t>
      </w:r>
      <w:r>
        <w:rPr>
          <w:rFonts w:asciiTheme="minorHAnsi" w:eastAsiaTheme="minorEastAsia" w:hAnsiTheme="minorHAnsi" w:cstheme="minorHAnsi"/>
          <w:b/>
          <w:bCs/>
          <w:kern w:val="24"/>
          <w:szCs w:val="24"/>
          <w:lang w:eastAsia="en-GB"/>
        </w:rPr>
        <w:t>broad acceptability of the reformulation initiative</w:t>
      </w:r>
    </w:p>
    <w:p w14:paraId="2F145076" w14:textId="3E9824A0" w:rsidR="00380044" w:rsidRPr="005702A6" w:rsidRDefault="004C1DB8" w:rsidP="00380044">
      <w:pPr>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NI</w:t>
      </w:r>
      <w:r w:rsidR="00380044" w:rsidRPr="005702A6">
        <w:rPr>
          <w:rFonts w:asciiTheme="minorHAnsi" w:eastAsiaTheme="minorEastAsia" w:hAnsiTheme="minorHAnsi" w:cstheme="minorHAnsi"/>
          <w:bCs/>
          <w:kern w:val="24"/>
          <w:szCs w:val="24"/>
          <w:lang w:eastAsia="en-GB"/>
        </w:rPr>
        <w:t xml:space="preserve"> </w:t>
      </w:r>
      <w:r w:rsidR="00BB4575">
        <w:rPr>
          <w:rFonts w:asciiTheme="minorHAnsi" w:eastAsiaTheme="minorEastAsia" w:hAnsiTheme="minorHAnsi" w:cstheme="minorHAnsi"/>
          <w:bCs/>
          <w:kern w:val="24"/>
          <w:szCs w:val="24"/>
          <w:lang w:eastAsia="en-GB"/>
        </w:rPr>
        <w:t>c</w:t>
      </w:r>
      <w:r w:rsidR="00380044" w:rsidRPr="005702A6">
        <w:rPr>
          <w:rFonts w:asciiTheme="minorHAnsi" w:eastAsiaTheme="minorEastAsia" w:hAnsiTheme="minorHAnsi" w:cstheme="minorHAnsi"/>
          <w:bCs/>
          <w:kern w:val="24"/>
          <w:szCs w:val="24"/>
          <w:lang w:eastAsia="en-GB"/>
        </w:rPr>
        <w:t>onsumers broadly accept</w:t>
      </w:r>
      <w:r w:rsidR="00F335F4">
        <w:rPr>
          <w:rFonts w:asciiTheme="minorHAnsi" w:eastAsiaTheme="minorEastAsia" w:hAnsiTheme="minorHAnsi" w:cstheme="minorHAnsi"/>
          <w:bCs/>
          <w:kern w:val="24"/>
          <w:szCs w:val="24"/>
          <w:lang w:eastAsia="en-GB"/>
        </w:rPr>
        <w:t>ed</w:t>
      </w:r>
      <w:r w:rsidR="00380044" w:rsidRPr="005702A6">
        <w:rPr>
          <w:rFonts w:asciiTheme="minorHAnsi" w:eastAsiaTheme="minorEastAsia" w:hAnsiTheme="minorHAnsi" w:cstheme="minorHAnsi"/>
          <w:bCs/>
          <w:kern w:val="24"/>
          <w:szCs w:val="24"/>
          <w:lang w:eastAsia="en-GB"/>
        </w:rPr>
        <w:t xml:space="preserve"> </w:t>
      </w:r>
      <w:r w:rsidR="00C250EB">
        <w:rPr>
          <w:rFonts w:asciiTheme="minorHAnsi" w:eastAsiaTheme="minorEastAsia" w:hAnsiTheme="minorHAnsi" w:cstheme="minorHAnsi"/>
          <w:bCs/>
          <w:kern w:val="24"/>
          <w:szCs w:val="24"/>
          <w:lang w:eastAsia="en-GB"/>
        </w:rPr>
        <w:t xml:space="preserve">the need for </w:t>
      </w:r>
      <w:r w:rsidR="00A6566B">
        <w:rPr>
          <w:rFonts w:asciiTheme="minorHAnsi" w:eastAsiaTheme="minorEastAsia" w:hAnsiTheme="minorHAnsi" w:cstheme="minorHAnsi"/>
          <w:bCs/>
          <w:kern w:val="24"/>
          <w:szCs w:val="24"/>
          <w:lang w:eastAsia="en-GB"/>
        </w:rPr>
        <w:t>food</w:t>
      </w:r>
      <w:r w:rsidR="00C250EB">
        <w:rPr>
          <w:rFonts w:asciiTheme="minorHAnsi" w:eastAsiaTheme="minorEastAsia" w:hAnsiTheme="minorHAnsi" w:cstheme="minorHAnsi"/>
          <w:bCs/>
          <w:kern w:val="24"/>
          <w:szCs w:val="24"/>
          <w:lang w:eastAsia="en-GB"/>
        </w:rPr>
        <w:t xml:space="preserve"> </w:t>
      </w:r>
      <w:r w:rsidR="00380044" w:rsidRPr="005702A6">
        <w:rPr>
          <w:rFonts w:asciiTheme="minorHAnsi" w:eastAsiaTheme="minorEastAsia" w:hAnsiTheme="minorHAnsi" w:cstheme="minorHAnsi"/>
          <w:bCs/>
          <w:kern w:val="24"/>
          <w:szCs w:val="24"/>
          <w:lang w:eastAsia="en-GB"/>
        </w:rPr>
        <w:t xml:space="preserve">reformulation, seeing it as a move in keeping with current health trends and with potential benefits for themselves and their family.  It </w:t>
      </w:r>
      <w:r w:rsidR="000B31D7">
        <w:rPr>
          <w:rFonts w:asciiTheme="minorHAnsi" w:eastAsiaTheme="minorEastAsia" w:hAnsiTheme="minorHAnsi" w:cstheme="minorHAnsi"/>
          <w:bCs/>
          <w:kern w:val="24"/>
          <w:szCs w:val="24"/>
          <w:lang w:eastAsia="en-GB"/>
        </w:rPr>
        <w:t>aligned</w:t>
      </w:r>
      <w:r w:rsidR="00380044" w:rsidRPr="005702A6">
        <w:rPr>
          <w:rFonts w:asciiTheme="minorHAnsi" w:eastAsiaTheme="minorEastAsia" w:hAnsiTheme="minorHAnsi" w:cstheme="minorHAnsi"/>
          <w:bCs/>
          <w:kern w:val="24"/>
          <w:szCs w:val="24"/>
          <w:lang w:eastAsia="en-GB"/>
        </w:rPr>
        <w:t xml:space="preserve"> with</w:t>
      </w:r>
      <w:r w:rsidR="00F335F4">
        <w:rPr>
          <w:rFonts w:asciiTheme="minorHAnsi" w:eastAsiaTheme="minorEastAsia" w:hAnsiTheme="minorHAnsi" w:cstheme="minorHAnsi"/>
          <w:bCs/>
          <w:kern w:val="24"/>
          <w:szCs w:val="24"/>
          <w:lang w:eastAsia="en-GB"/>
        </w:rPr>
        <w:t xml:space="preserve"> their</w:t>
      </w:r>
      <w:r w:rsidR="00380044" w:rsidRPr="005702A6">
        <w:rPr>
          <w:rFonts w:asciiTheme="minorHAnsi" w:eastAsiaTheme="minorEastAsia" w:hAnsiTheme="minorHAnsi" w:cstheme="minorHAnsi"/>
          <w:bCs/>
          <w:kern w:val="24"/>
          <w:szCs w:val="24"/>
          <w:lang w:eastAsia="en-GB"/>
        </w:rPr>
        <w:t xml:space="preserve"> aspirations for healthy living. </w:t>
      </w:r>
      <w:r w:rsidR="00380044" w:rsidRPr="005702A6">
        <w:rPr>
          <w:rFonts w:asciiTheme="minorHAnsi" w:eastAsiaTheme="minorEastAsia" w:hAnsiTheme="minorHAnsi" w:cstheme="minorHAnsi"/>
          <w:kern w:val="24"/>
          <w:szCs w:val="24"/>
          <w:lang w:eastAsia="en-GB"/>
        </w:rPr>
        <w:t xml:space="preserve">Resizing products </w:t>
      </w:r>
      <w:r w:rsidR="00F335F4">
        <w:rPr>
          <w:rFonts w:asciiTheme="minorHAnsi" w:eastAsiaTheme="minorEastAsia" w:hAnsiTheme="minorHAnsi" w:cstheme="minorHAnsi"/>
          <w:kern w:val="24"/>
          <w:szCs w:val="24"/>
          <w:lang w:eastAsia="en-GB"/>
        </w:rPr>
        <w:t>was</w:t>
      </w:r>
      <w:r w:rsidR="00380044">
        <w:rPr>
          <w:rFonts w:asciiTheme="minorHAnsi" w:eastAsiaTheme="minorEastAsia" w:hAnsiTheme="minorHAnsi" w:cstheme="minorHAnsi"/>
          <w:kern w:val="24"/>
          <w:szCs w:val="24"/>
          <w:lang w:eastAsia="en-GB"/>
        </w:rPr>
        <w:t xml:space="preserve"> also </w:t>
      </w:r>
      <w:r w:rsidR="00380044" w:rsidRPr="005702A6">
        <w:rPr>
          <w:rFonts w:asciiTheme="minorHAnsi" w:eastAsiaTheme="minorEastAsia" w:hAnsiTheme="minorHAnsi" w:cstheme="minorHAnsi"/>
          <w:kern w:val="24"/>
          <w:szCs w:val="24"/>
          <w:lang w:eastAsia="en-GB"/>
        </w:rPr>
        <w:t xml:space="preserve">accepted, in principle </w:t>
      </w:r>
      <w:r w:rsidR="00F335F4">
        <w:rPr>
          <w:rFonts w:asciiTheme="minorHAnsi" w:eastAsiaTheme="minorEastAsia" w:hAnsiTheme="minorHAnsi" w:cstheme="minorHAnsi"/>
          <w:kern w:val="24"/>
          <w:szCs w:val="24"/>
          <w:lang w:eastAsia="en-GB"/>
        </w:rPr>
        <w:t xml:space="preserve">due to the perception of </w:t>
      </w:r>
      <w:r w:rsidR="00380044" w:rsidRPr="005702A6">
        <w:rPr>
          <w:rFonts w:asciiTheme="minorHAnsi" w:eastAsiaTheme="minorEastAsia" w:hAnsiTheme="minorHAnsi" w:cstheme="minorHAnsi"/>
          <w:kern w:val="24"/>
          <w:szCs w:val="24"/>
          <w:lang w:eastAsia="en-GB"/>
        </w:rPr>
        <w:t>wider social benefits</w:t>
      </w:r>
      <w:r w:rsidR="00F01EBB">
        <w:rPr>
          <w:rFonts w:asciiTheme="minorHAnsi" w:eastAsiaTheme="minorEastAsia" w:hAnsiTheme="minorHAnsi" w:cstheme="minorHAnsi"/>
          <w:kern w:val="24"/>
          <w:szCs w:val="24"/>
          <w:lang w:eastAsia="en-GB"/>
        </w:rPr>
        <w:t>,</w:t>
      </w:r>
      <w:r w:rsidR="00F335F4">
        <w:rPr>
          <w:rFonts w:asciiTheme="minorHAnsi" w:eastAsiaTheme="minorEastAsia" w:hAnsiTheme="minorHAnsi" w:cstheme="minorHAnsi"/>
          <w:kern w:val="24"/>
          <w:szCs w:val="24"/>
          <w:lang w:eastAsia="en-GB"/>
        </w:rPr>
        <w:t xml:space="preserve"> even though individuals felt that they themselves would lose out</w:t>
      </w:r>
      <w:r w:rsidR="00380044" w:rsidRPr="005702A6">
        <w:rPr>
          <w:rFonts w:asciiTheme="minorHAnsi" w:eastAsiaTheme="minorEastAsia" w:hAnsiTheme="minorHAnsi" w:cstheme="minorHAnsi"/>
          <w:kern w:val="24"/>
          <w:szCs w:val="24"/>
          <w:lang w:eastAsia="en-GB"/>
        </w:rPr>
        <w:t xml:space="preserve">. </w:t>
      </w:r>
    </w:p>
    <w:p w14:paraId="280D436E" w14:textId="77777777" w:rsidR="003012D9" w:rsidRDefault="003012D9" w:rsidP="00380044">
      <w:pPr>
        <w:rPr>
          <w:rFonts w:asciiTheme="minorHAnsi" w:eastAsiaTheme="minorEastAsia" w:hAnsiTheme="minorHAnsi" w:cstheme="minorHAnsi"/>
          <w:b/>
          <w:bCs/>
          <w:kern w:val="24"/>
          <w:szCs w:val="24"/>
          <w:lang w:eastAsia="en-GB"/>
        </w:rPr>
      </w:pPr>
    </w:p>
    <w:p w14:paraId="09776478" w14:textId="7FE73DB7" w:rsidR="003012D9" w:rsidRDefault="003012D9" w:rsidP="00380044">
      <w:pPr>
        <w:rPr>
          <w:rFonts w:asciiTheme="minorHAnsi" w:eastAsiaTheme="minorEastAsia" w:hAnsiTheme="minorHAnsi" w:cstheme="minorHAnsi"/>
          <w:b/>
          <w:bCs/>
          <w:kern w:val="24"/>
          <w:szCs w:val="24"/>
          <w:lang w:eastAsia="en-GB"/>
        </w:rPr>
      </w:pPr>
    </w:p>
    <w:p w14:paraId="65379874" w14:textId="77777777" w:rsidR="007656E6" w:rsidRDefault="007656E6" w:rsidP="00380044">
      <w:pPr>
        <w:rPr>
          <w:rFonts w:asciiTheme="minorHAnsi" w:eastAsiaTheme="minorEastAsia" w:hAnsiTheme="minorHAnsi" w:cstheme="minorHAnsi"/>
          <w:b/>
          <w:bCs/>
          <w:kern w:val="24"/>
          <w:szCs w:val="24"/>
          <w:lang w:eastAsia="en-GB"/>
        </w:rPr>
      </w:pPr>
    </w:p>
    <w:p w14:paraId="395F920A" w14:textId="1FE0ADC7" w:rsidR="00380044" w:rsidRDefault="00380044" w:rsidP="00380044">
      <w:pPr>
        <w:rPr>
          <w:rFonts w:asciiTheme="minorHAnsi" w:eastAsiaTheme="minorEastAsia" w:hAnsiTheme="minorHAnsi" w:cstheme="minorHAnsi"/>
          <w:bCs/>
          <w:kern w:val="24"/>
          <w:szCs w:val="24"/>
          <w:lang w:eastAsia="en-GB"/>
        </w:rPr>
      </w:pPr>
      <w:r w:rsidRPr="005702A6">
        <w:rPr>
          <w:rFonts w:asciiTheme="minorHAnsi" w:eastAsiaTheme="minorEastAsia" w:hAnsiTheme="minorHAnsi" w:cstheme="minorHAnsi"/>
          <w:b/>
          <w:bCs/>
          <w:kern w:val="24"/>
          <w:szCs w:val="24"/>
          <w:lang w:eastAsia="en-GB"/>
        </w:rPr>
        <w:lastRenderedPageBreak/>
        <w:t xml:space="preserve">Acceptance </w:t>
      </w:r>
      <w:r>
        <w:rPr>
          <w:rFonts w:asciiTheme="minorHAnsi" w:eastAsiaTheme="minorEastAsia" w:hAnsiTheme="minorHAnsi" w:cstheme="minorHAnsi"/>
          <w:b/>
          <w:bCs/>
          <w:kern w:val="24"/>
          <w:szCs w:val="24"/>
          <w:lang w:eastAsia="en-GB"/>
        </w:rPr>
        <w:t>exist</w:t>
      </w:r>
      <w:r w:rsidR="00F335F4">
        <w:rPr>
          <w:rFonts w:asciiTheme="minorHAnsi" w:eastAsiaTheme="minorEastAsia" w:hAnsiTheme="minorHAnsi" w:cstheme="minorHAnsi"/>
          <w:b/>
          <w:bCs/>
          <w:kern w:val="24"/>
          <w:szCs w:val="24"/>
          <w:lang w:eastAsia="en-GB"/>
        </w:rPr>
        <w:t>ed</w:t>
      </w:r>
      <w:r>
        <w:rPr>
          <w:rFonts w:asciiTheme="minorHAnsi" w:eastAsiaTheme="minorEastAsia" w:hAnsiTheme="minorHAnsi" w:cstheme="minorHAnsi"/>
          <w:b/>
          <w:bCs/>
          <w:kern w:val="24"/>
          <w:szCs w:val="24"/>
          <w:lang w:eastAsia="en-GB"/>
        </w:rPr>
        <w:t xml:space="preserve"> regardless of what consumers</w:t>
      </w:r>
      <w:r w:rsidRPr="005702A6">
        <w:rPr>
          <w:rFonts w:asciiTheme="minorHAnsi" w:eastAsiaTheme="minorEastAsia" w:hAnsiTheme="minorHAnsi" w:cstheme="minorHAnsi"/>
          <w:b/>
          <w:bCs/>
          <w:kern w:val="24"/>
          <w:szCs w:val="24"/>
          <w:lang w:eastAsia="en-GB"/>
        </w:rPr>
        <w:t xml:space="preserve"> believe</w:t>
      </w:r>
      <w:r w:rsidR="00F335F4">
        <w:rPr>
          <w:rFonts w:asciiTheme="minorHAnsi" w:eastAsiaTheme="minorEastAsia" w:hAnsiTheme="minorHAnsi" w:cstheme="minorHAnsi"/>
          <w:b/>
          <w:bCs/>
          <w:kern w:val="24"/>
          <w:szCs w:val="24"/>
          <w:lang w:eastAsia="en-GB"/>
        </w:rPr>
        <w:t>d</w:t>
      </w:r>
      <w:r w:rsidRPr="005702A6">
        <w:rPr>
          <w:rFonts w:asciiTheme="minorHAnsi" w:eastAsiaTheme="minorEastAsia" w:hAnsiTheme="minorHAnsi" w:cstheme="minorHAnsi"/>
          <w:b/>
          <w:bCs/>
          <w:kern w:val="24"/>
          <w:szCs w:val="24"/>
          <w:lang w:eastAsia="en-GB"/>
        </w:rPr>
        <w:t xml:space="preserve"> the rationale for it </w:t>
      </w:r>
      <w:r w:rsidR="00F335F4">
        <w:rPr>
          <w:rFonts w:asciiTheme="minorHAnsi" w:eastAsiaTheme="minorEastAsia" w:hAnsiTheme="minorHAnsi" w:cstheme="minorHAnsi"/>
          <w:b/>
          <w:bCs/>
          <w:kern w:val="24"/>
          <w:szCs w:val="24"/>
          <w:lang w:eastAsia="en-GB"/>
        </w:rPr>
        <w:t>wa</w:t>
      </w:r>
      <w:r w:rsidR="003546A2">
        <w:rPr>
          <w:rFonts w:asciiTheme="minorHAnsi" w:eastAsiaTheme="minorEastAsia" w:hAnsiTheme="minorHAnsi" w:cstheme="minorHAnsi"/>
          <w:b/>
          <w:bCs/>
          <w:kern w:val="24"/>
          <w:szCs w:val="24"/>
          <w:lang w:eastAsia="en-GB"/>
        </w:rPr>
        <w:t>s</w:t>
      </w:r>
    </w:p>
    <w:p w14:paraId="227254F0" w14:textId="3F366F2B" w:rsidR="00380044" w:rsidRPr="005702A6" w:rsidRDefault="006C2A2B" w:rsidP="00380044">
      <w:pPr>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NI c</w:t>
      </w:r>
      <w:r w:rsidR="00380044">
        <w:rPr>
          <w:rFonts w:asciiTheme="minorHAnsi" w:eastAsiaTheme="minorEastAsia" w:hAnsiTheme="minorHAnsi" w:cstheme="minorHAnsi"/>
          <w:bCs/>
          <w:kern w:val="24"/>
          <w:szCs w:val="24"/>
          <w:lang w:eastAsia="en-GB"/>
        </w:rPr>
        <w:t xml:space="preserve">onsumer acceptance of </w:t>
      </w:r>
      <w:r w:rsidR="00A6566B">
        <w:rPr>
          <w:rFonts w:asciiTheme="minorHAnsi" w:eastAsiaTheme="minorEastAsia" w:hAnsiTheme="minorHAnsi" w:cstheme="minorHAnsi"/>
          <w:bCs/>
          <w:kern w:val="24"/>
          <w:szCs w:val="24"/>
          <w:lang w:eastAsia="en-GB"/>
        </w:rPr>
        <w:t>food</w:t>
      </w:r>
      <w:r w:rsidR="00C250EB">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reformulation exist</w:t>
      </w:r>
      <w:r w:rsidR="00F335F4">
        <w:rPr>
          <w:rFonts w:asciiTheme="minorHAnsi" w:eastAsiaTheme="minorEastAsia" w:hAnsiTheme="minorHAnsi" w:cstheme="minorHAnsi"/>
          <w:bCs/>
          <w:kern w:val="24"/>
          <w:szCs w:val="24"/>
          <w:lang w:eastAsia="en-GB"/>
        </w:rPr>
        <w:t>ed</w:t>
      </w:r>
      <w:r w:rsidR="00380044">
        <w:rPr>
          <w:rFonts w:asciiTheme="minorHAnsi" w:eastAsiaTheme="minorEastAsia" w:hAnsiTheme="minorHAnsi" w:cstheme="minorHAnsi"/>
          <w:bCs/>
          <w:kern w:val="24"/>
          <w:szCs w:val="24"/>
          <w:lang w:eastAsia="en-GB"/>
        </w:rPr>
        <w:t xml:space="preserve"> no matter </w:t>
      </w:r>
      <w:r w:rsidR="00380044" w:rsidRPr="005702A6">
        <w:rPr>
          <w:rFonts w:asciiTheme="minorHAnsi" w:eastAsiaTheme="minorEastAsia" w:hAnsiTheme="minorHAnsi" w:cstheme="minorHAnsi"/>
          <w:bCs/>
          <w:kern w:val="24"/>
          <w:szCs w:val="24"/>
          <w:lang w:eastAsia="en-GB"/>
        </w:rPr>
        <w:t>who</w:t>
      </w:r>
      <w:r w:rsidR="00363B12">
        <w:rPr>
          <w:rFonts w:asciiTheme="minorHAnsi" w:eastAsiaTheme="minorEastAsia" w:hAnsiTheme="minorHAnsi" w:cstheme="minorHAnsi"/>
          <w:bCs/>
          <w:kern w:val="24"/>
          <w:szCs w:val="24"/>
          <w:lang w:eastAsia="en-GB"/>
        </w:rPr>
        <w:t xml:space="preserve"> the</w:t>
      </w:r>
      <w:r w:rsidR="00380044" w:rsidRPr="005702A6">
        <w:rPr>
          <w:rFonts w:asciiTheme="minorHAnsi" w:eastAsiaTheme="minorEastAsia" w:hAnsiTheme="minorHAnsi" w:cstheme="minorHAnsi"/>
          <w:bCs/>
          <w:kern w:val="24"/>
          <w:szCs w:val="24"/>
          <w:lang w:eastAsia="en-GB"/>
        </w:rPr>
        <w:t xml:space="preserve"> </w:t>
      </w:r>
      <w:r w:rsidR="008A50DC">
        <w:rPr>
          <w:rFonts w:asciiTheme="minorHAnsi" w:eastAsiaTheme="minorEastAsia" w:hAnsiTheme="minorHAnsi" w:cstheme="minorHAnsi"/>
          <w:bCs/>
          <w:kern w:val="24"/>
          <w:szCs w:val="24"/>
          <w:lang w:eastAsia="en-GB"/>
        </w:rPr>
        <w:t>consumers</w:t>
      </w:r>
      <w:r w:rsidR="008A50DC" w:rsidRPr="005702A6">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believe</w:t>
      </w:r>
      <w:r w:rsidR="00F335F4">
        <w:rPr>
          <w:rFonts w:asciiTheme="minorHAnsi" w:eastAsiaTheme="minorEastAsia" w:hAnsiTheme="minorHAnsi" w:cstheme="minorHAnsi"/>
          <w:bCs/>
          <w:kern w:val="24"/>
          <w:szCs w:val="24"/>
          <w:lang w:eastAsia="en-GB"/>
        </w:rPr>
        <w:t>d</w:t>
      </w:r>
      <w:r w:rsidR="00380044">
        <w:rPr>
          <w:rFonts w:asciiTheme="minorHAnsi" w:eastAsiaTheme="minorEastAsia" w:hAnsiTheme="minorHAnsi" w:cstheme="minorHAnsi"/>
          <w:bCs/>
          <w:kern w:val="24"/>
          <w:szCs w:val="24"/>
          <w:lang w:eastAsia="en-GB"/>
        </w:rPr>
        <w:t xml:space="preserve"> </w:t>
      </w:r>
      <w:r w:rsidR="00F335F4">
        <w:rPr>
          <w:rFonts w:asciiTheme="minorHAnsi" w:eastAsiaTheme="minorEastAsia" w:hAnsiTheme="minorHAnsi" w:cstheme="minorHAnsi"/>
          <w:bCs/>
          <w:kern w:val="24"/>
          <w:szCs w:val="24"/>
          <w:lang w:eastAsia="en-GB"/>
        </w:rPr>
        <w:t>wa</w:t>
      </w:r>
      <w:r w:rsidR="00DC022D">
        <w:rPr>
          <w:rFonts w:asciiTheme="minorHAnsi" w:eastAsiaTheme="minorEastAsia" w:hAnsiTheme="minorHAnsi" w:cstheme="minorHAnsi"/>
          <w:bCs/>
          <w:kern w:val="24"/>
          <w:szCs w:val="24"/>
          <w:lang w:eastAsia="en-GB"/>
        </w:rPr>
        <w:t>s</w:t>
      </w:r>
      <w:r w:rsidR="00380044">
        <w:rPr>
          <w:rFonts w:asciiTheme="minorHAnsi" w:eastAsiaTheme="minorEastAsia" w:hAnsiTheme="minorHAnsi" w:cstheme="minorHAnsi"/>
          <w:bCs/>
          <w:kern w:val="24"/>
          <w:szCs w:val="24"/>
          <w:lang w:eastAsia="en-GB"/>
        </w:rPr>
        <w:t xml:space="preserve"> driving it.  A</w:t>
      </w:r>
      <w:r w:rsidR="00380044" w:rsidRPr="005702A6">
        <w:rPr>
          <w:rFonts w:asciiTheme="minorHAnsi" w:eastAsiaTheme="minorEastAsia" w:hAnsiTheme="minorHAnsi" w:cstheme="minorHAnsi"/>
          <w:bCs/>
          <w:kern w:val="24"/>
          <w:szCs w:val="24"/>
          <w:lang w:eastAsia="en-GB"/>
        </w:rPr>
        <w:t xml:space="preserve">cceptance </w:t>
      </w:r>
      <w:r w:rsidR="00F335F4">
        <w:rPr>
          <w:rFonts w:asciiTheme="minorHAnsi" w:eastAsiaTheme="minorEastAsia" w:hAnsiTheme="minorHAnsi" w:cstheme="minorHAnsi"/>
          <w:bCs/>
          <w:kern w:val="24"/>
          <w:szCs w:val="24"/>
          <w:lang w:eastAsia="en-GB"/>
        </w:rPr>
        <w:t>wa</w:t>
      </w:r>
      <w:r w:rsidR="00380044" w:rsidRPr="005702A6">
        <w:rPr>
          <w:rFonts w:asciiTheme="minorHAnsi" w:eastAsiaTheme="minorEastAsia" w:hAnsiTheme="minorHAnsi" w:cstheme="minorHAnsi"/>
          <w:bCs/>
          <w:kern w:val="24"/>
          <w:szCs w:val="24"/>
          <w:lang w:eastAsia="en-GB"/>
        </w:rPr>
        <w:t>s significan</w:t>
      </w:r>
      <w:r w:rsidR="00380044">
        <w:rPr>
          <w:rFonts w:asciiTheme="minorHAnsi" w:eastAsiaTheme="minorEastAsia" w:hAnsiTheme="minorHAnsi" w:cstheme="minorHAnsi"/>
          <w:bCs/>
          <w:kern w:val="24"/>
          <w:szCs w:val="24"/>
          <w:lang w:eastAsia="en-GB"/>
        </w:rPr>
        <w:t>tly lower</w:t>
      </w:r>
      <w:r w:rsidR="00EE74BB">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 xml:space="preserve">when people </w:t>
      </w:r>
      <w:r w:rsidR="00F335F4">
        <w:rPr>
          <w:rFonts w:asciiTheme="minorHAnsi" w:eastAsiaTheme="minorEastAsia" w:hAnsiTheme="minorHAnsi" w:cstheme="minorHAnsi"/>
          <w:bCs/>
          <w:kern w:val="24"/>
          <w:szCs w:val="24"/>
          <w:lang w:eastAsia="en-GB"/>
        </w:rPr>
        <w:t>we</w:t>
      </w:r>
      <w:r w:rsidR="00380044">
        <w:rPr>
          <w:rFonts w:asciiTheme="minorHAnsi" w:eastAsiaTheme="minorEastAsia" w:hAnsiTheme="minorHAnsi" w:cstheme="minorHAnsi"/>
          <w:bCs/>
          <w:kern w:val="24"/>
          <w:szCs w:val="24"/>
          <w:lang w:eastAsia="en-GB"/>
        </w:rPr>
        <w:t xml:space="preserve">re </w:t>
      </w:r>
      <w:r w:rsidR="00F01EBB">
        <w:rPr>
          <w:rFonts w:asciiTheme="minorHAnsi" w:eastAsiaTheme="minorEastAsia" w:hAnsiTheme="minorHAnsi" w:cstheme="minorHAnsi"/>
          <w:bCs/>
          <w:kern w:val="24"/>
          <w:szCs w:val="24"/>
          <w:lang w:eastAsia="en-GB"/>
        </w:rPr>
        <w:t>informed</w:t>
      </w:r>
      <w:r w:rsidR="00380044" w:rsidRPr="005702A6">
        <w:rPr>
          <w:rFonts w:asciiTheme="minorHAnsi" w:eastAsiaTheme="minorEastAsia" w:hAnsiTheme="minorHAnsi" w:cstheme="minorHAnsi"/>
          <w:bCs/>
          <w:kern w:val="24"/>
          <w:szCs w:val="24"/>
          <w:lang w:eastAsia="en-GB"/>
        </w:rPr>
        <w:t xml:space="preserve"> it </w:t>
      </w:r>
      <w:r w:rsidR="00F335F4">
        <w:rPr>
          <w:rFonts w:asciiTheme="minorHAnsi" w:eastAsiaTheme="minorEastAsia" w:hAnsiTheme="minorHAnsi" w:cstheme="minorHAnsi"/>
          <w:bCs/>
          <w:kern w:val="24"/>
          <w:szCs w:val="24"/>
          <w:lang w:eastAsia="en-GB"/>
        </w:rPr>
        <w:t>was</w:t>
      </w:r>
      <w:r w:rsidR="00380044" w:rsidRPr="005702A6">
        <w:rPr>
          <w:rFonts w:asciiTheme="minorHAnsi" w:eastAsiaTheme="minorEastAsia" w:hAnsiTheme="minorHAnsi" w:cstheme="minorHAnsi"/>
          <w:bCs/>
          <w:kern w:val="24"/>
          <w:szCs w:val="24"/>
          <w:lang w:eastAsia="en-GB"/>
        </w:rPr>
        <w:t xml:space="preserve"> driven by industry</w:t>
      </w:r>
      <w:r w:rsidR="00EE74BB">
        <w:rPr>
          <w:rFonts w:asciiTheme="minorHAnsi" w:eastAsiaTheme="minorEastAsia" w:hAnsiTheme="minorHAnsi" w:cstheme="minorHAnsi"/>
          <w:bCs/>
          <w:kern w:val="24"/>
          <w:szCs w:val="24"/>
          <w:lang w:eastAsia="en-GB"/>
        </w:rPr>
        <w:t xml:space="preserve">, compared to when they were </w:t>
      </w:r>
      <w:r w:rsidR="00F01EBB">
        <w:rPr>
          <w:rFonts w:asciiTheme="minorHAnsi" w:eastAsiaTheme="minorEastAsia" w:hAnsiTheme="minorHAnsi" w:cstheme="minorHAnsi"/>
          <w:bCs/>
          <w:kern w:val="24"/>
          <w:szCs w:val="24"/>
          <w:lang w:eastAsia="en-GB"/>
        </w:rPr>
        <w:t>informed</w:t>
      </w:r>
      <w:r w:rsidR="00380044" w:rsidRPr="005702A6">
        <w:rPr>
          <w:rFonts w:asciiTheme="minorHAnsi" w:eastAsiaTheme="minorEastAsia" w:hAnsiTheme="minorHAnsi" w:cstheme="minorHAnsi"/>
          <w:bCs/>
          <w:kern w:val="24"/>
          <w:szCs w:val="24"/>
          <w:lang w:eastAsia="en-GB"/>
        </w:rPr>
        <w:t xml:space="preserve"> it </w:t>
      </w:r>
      <w:r w:rsidR="00F335F4">
        <w:rPr>
          <w:rFonts w:asciiTheme="minorHAnsi" w:eastAsiaTheme="minorEastAsia" w:hAnsiTheme="minorHAnsi" w:cstheme="minorHAnsi"/>
          <w:bCs/>
          <w:kern w:val="24"/>
          <w:szCs w:val="24"/>
          <w:lang w:eastAsia="en-GB"/>
        </w:rPr>
        <w:t>wa</w:t>
      </w:r>
      <w:r w:rsidR="00380044" w:rsidRPr="005702A6">
        <w:rPr>
          <w:rFonts w:asciiTheme="minorHAnsi" w:eastAsiaTheme="minorEastAsia" w:hAnsiTheme="minorHAnsi" w:cstheme="minorHAnsi"/>
          <w:bCs/>
          <w:kern w:val="24"/>
          <w:szCs w:val="24"/>
          <w:lang w:eastAsia="en-GB"/>
        </w:rPr>
        <w:t>s driven by government or when not told anything at all.</w:t>
      </w:r>
      <w:r w:rsidR="00380044" w:rsidRPr="008E020F">
        <w:rPr>
          <w:rFonts w:asciiTheme="minorHAnsi" w:eastAsia="Times New Roman" w:hAnsiTheme="minorHAnsi" w:cstheme="minorHAnsi"/>
          <w:szCs w:val="24"/>
          <w:lang w:eastAsia="en-GB"/>
        </w:rPr>
        <w:t xml:space="preserve">  </w:t>
      </w:r>
      <w:r w:rsidR="00380044" w:rsidRPr="005702A6">
        <w:rPr>
          <w:rFonts w:asciiTheme="minorHAnsi" w:eastAsiaTheme="minorEastAsia" w:hAnsiTheme="minorHAnsi" w:cstheme="minorHAnsi"/>
          <w:kern w:val="24"/>
          <w:szCs w:val="24"/>
          <w:lang w:eastAsia="en-GB"/>
        </w:rPr>
        <w:t>Qualitative research confirm</w:t>
      </w:r>
      <w:r w:rsidR="00BE341F">
        <w:rPr>
          <w:rFonts w:asciiTheme="minorHAnsi" w:eastAsiaTheme="minorEastAsia" w:hAnsiTheme="minorHAnsi" w:cstheme="minorHAnsi"/>
          <w:kern w:val="24"/>
          <w:szCs w:val="24"/>
          <w:lang w:eastAsia="en-GB"/>
        </w:rPr>
        <w:t>ed</w:t>
      </w:r>
      <w:r w:rsidR="00380044" w:rsidRPr="005702A6">
        <w:rPr>
          <w:rFonts w:asciiTheme="minorHAnsi" w:eastAsiaTheme="minorEastAsia" w:hAnsiTheme="minorHAnsi" w:cstheme="minorHAnsi"/>
          <w:kern w:val="24"/>
          <w:szCs w:val="24"/>
          <w:lang w:eastAsia="en-GB"/>
        </w:rPr>
        <w:t xml:space="preserve"> that </w:t>
      </w:r>
      <w:r>
        <w:rPr>
          <w:rFonts w:asciiTheme="minorHAnsi" w:eastAsiaTheme="minorEastAsia" w:hAnsiTheme="minorHAnsi" w:cstheme="minorHAnsi"/>
          <w:kern w:val="24"/>
          <w:szCs w:val="24"/>
          <w:lang w:eastAsia="en-GB"/>
        </w:rPr>
        <w:t xml:space="preserve">NI </w:t>
      </w:r>
      <w:r w:rsidR="00380044" w:rsidRPr="005702A6">
        <w:rPr>
          <w:rFonts w:asciiTheme="minorHAnsi" w:eastAsiaTheme="minorEastAsia" w:hAnsiTheme="minorHAnsi" w:cstheme="minorHAnsi"/>
          <w:kern w:val="24"/>
          <w:szCs w:val="24"/>
          <w:lang w:eastAsia="en-GB"/>
        </w:rPr>
        <w:t>consumers are wary of industry motives surrounding health marketing and this led</w:t>
      </w:r>
      <w:r w:rsidR="00BE341F">
        <w:rPr>
          <w:rFonts w:asciiTheme="minorHAnsi" w:eastAsiaTheme="minorEastAsia" w:hAnsiTheme="minorHAnsi" w:cstheme="minorHAnsi"/>
          <w:kern w:val="24"/>
          <w:szCs w:val="24"/>
          <w:lang w:eastAsia="en-GB"/>
        </w:rPr>
        <w:t xml:space="preserve"> consumers</w:t>
      </w:r>
      <w:r w:rsidR="00380044" w:rsidRPr="005702A6">
        <w:rPr>
          <w:rFonts w:asciiTheme="minorHAnsi" w:eastAsiaTheme="minorEastAsia" w:hAnsiTheme="minorHAnsi" w:cstheme="minorHAnsi"/>
          <w:kern w:val="24"/>
          <w:szCs w:val="24"/>
          <w:lang w:eastAsia="en-GB"/>
        </w:rPr>
        <w:t xml:space="preserve"> to doubt the ultimate consumer benefit of </w:t>
      </w:r>
      <w:r w:rsidR="008A50DC">
        <w:rPr>
          <w:rFonts w:asciiTheme="minorHAnsi" w:eastAsiaTheme="minorEastAsia" w:hAnsiTheme="minorHAnsi" w:cstheme="minorHAnsi"/>
          <w:kern w:val="24"/>
          <w:szCs w:val="24"/>
          <w:lang w:eastAsia="en-GB"/>
        </w:rPr>
        <w:t>reformulation.</w:t>
      </w:r>
    </w:p>
    <w:p w14:paraId="0905EDA1" w14:textId="7F1288F5" w:rsidR="00380044" w:rsidRPr="00DB5653" w:rsidRDefault="00380044" w:rsidP="00380044">
      <w:pPr>
        <w:rPr>
          <w:rFonts w:asciiTheme="minorHAnsi" w:eastAsiaTheme="minorEastAsia" w:hAnsiTheme="minorHAnsi" w:cstheme="minorHAnsi"/>
          <w:b/>
          <w:bCs/>
          <w:kern w:val="24"/>
          <w:szCs w:val="24"/>
          <w:lang w:eastAsia="en-GB"/>
        </w:rPr>
      </w:pPr>
      <w:r w:rsidRPr="00DB5653">
        <w:rPr>
          <w:rFonts w:asciiTheme="minorHAnsi" w:eastAsiaTheme="minorEastAsia" w:hAnsiTheme="minorHAnsi" w:cstheme="minorHAnsi"/>
          <w:b/>
          <w:bCs/>
          <w:kern w:val="24"/>
          <w:szCs w:val="24"/>
          <w:lang w:eastAsia="en-GB"/>
        </w:rPr>
        <w:t xml:space="preserve">Acceptance </w:t>
      </w:r>
      <w:r w:rsidR="00BE341F">
        <w:rPr>
          <w:rFonts w:asciiTheme="minorHAnsi" w:eastAsiaTheme="minorEastAsia" w:hAnsiTheme="minorHAnsi" w:cstheme="minorHAnsi"/>
          <w:b/>
          <w:bCs/>
          <w:kern w:val="24"/>
          <w:szCs w:val="24"/>
          <w:lang w:eastAsia="en-GB"/>
        </w:rPr>
        <w:t xml:space="preserve">rested on </w:t>
      </w:r>
      <w:r w:rsidRPr="00DB5653">
        <w:rPr>
          <w:rFonts w:asciiTheme="minorHAnsi" w:eastAsiaTheme="minorEastAsia" w:hAnsiTheme="minorHAnsi" w:cstheme="minorHAnsi"/>
          <w:b/>
          <w:bCs/>
          <w:kern w:val="24"/>
          <w:szCs w:val="24"/>
          <w:lang w:eastAsia="en-GB"/>
        </w:rPr>
        <w:t xml:space="preserve">three conditions: product taste, </w:t>
      </w:r>
      <w:r>
        <w:rPr>
          <w:rFonts w:asciiTheme="minorHAnsi" w:eastAsiaTheme="minorEastAsia" w:hAnsiTheme="minorHAnsi" w:cstheme="minorHAnsi"/>
          <w:b/>
          <w:bCs/>
          <w:kern w:val="24"/>
          <w:szCs w:val="24"/>
          <w:lang w:eastAsia="en-GB"/>
        </w:rPr>
        <w:t xml:space="preserve">value and </w:t>
      </w:r>
      <w:r w:rsidR="00504103">
        <w:rPr>
          <w:rFonts w:asciiTheme="minorHAnsi" w:eastAsiaTheme="minorEastAsia" w:hAnsiTheme="minorHAnsi" w:cstheme="minorHAnsi"/>
          <w:b/>
          <w:bCs/>
          <w:kern w:val="24"/>
          <w:szCs w:val="24"/>
          <w:lang w:eastAsia="en-GB"/>
        </w:rPr>
        <w:t>health</w:t>
      </w:r>
      <w:r w:rsidR="00BE341F">
        <w:rPr>
          <w:rFonts w:asciiTheme="minorHAnsi" w:eastAsiaTheme="minorEastAsia" w:hAnsiTheme="minorHAnsi" w:cstheme="minorHAnsi"/>
          <w:b/>
          <w:bCs/>
          <w:kern w:val="24"/>
          <w:szCs w:val="24"/>
          <w:lang w:eastAsia="en-GB"/>
        </w:rPr>
        <w:t xml:space="preserve"> </w:t>
      </w:r>
    </w:p>
    <w:p w14:paraId="4379FDE6" w14:textId="12D45200" w:rsidR="00380044" w:rsidRPr="00B5334F" w:rsidRDefault="006C2A2B" w:rsidP="00380044">
      <w:pPr>
        <w:rPr>
          <w:rFonts w:asciiTheme="minorHAnsi" w:eastAsiaTheme="minorEastAsia" w:hAnsiTheme="minorHAnsi" w:cstheme="minorHAnsi"/>
          <w:bCs/>
          <w:kern w:val="24"/>
          <w:szCs w:val="24"/>
          <w:lang w:eastAsia="en-GB"/>
        </w:rPr>
      </w:pPr>
      <w:r>
        <w:rPr>
          <w:rFonts w:asciiTheme="minorHAnsi" w:eastAsiaTheme="minorEastAsia" w:hAnsiTheme="minorHAnsi" w:cstheme="minorHAnsi"/>
          <w:bCs/>
          <w:kern w:val="24"/>
          <w:szCs w:val="24"/>
          <w:lang w:eastAsia="en-GB"/>
        </w:rPr>
        <w:t>NI consumer a</w:t>
      </w:r>
      <w:r w:rsidR="00380044" w:rsidRPr="005702A6">
        <w:rPr>
          <w:rFonts w:asciiTheme="minorHAnsi" w:eastAsiaTheme="minorEastAsia" w:hAnsiTheme="minorHAnsi" w:cstheme="minorHAnsi"/>
          <w:bCs/>
          <w:kern w:val="24"/>
          <w:szCs w:val="24"/>
          <w:lang w:eastAsia="en-GB"/>
        </w:rPr>
        <w:t>cceptability of</w:t>
      </w:r>
      <w:r w:rsidR="003E02A4">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 xml:space="preserve">reformulation, </w:t>
      </w:r>
      <w:r w:rsidR="00380044" w:rsidRPr="005702A6">
        <w:rPr>
          <w:rFonts w:asciiTheme="minorHAnsi" w:eastAsiaTheme="minorEastAsia" w:hAnsiTheme="minorHAnsi" w:cstheme="minorHAnsi"/>
          <w:bCs/>
          <w:kern w:val="24"/>
          <w:szCs w:val="24"/>
          <w:lang w:eastAsia="en-GB"/>
        </w:rPr>
        <w:t>both re</w:t>
      </w:r>
      <w:r w:rsidR="00380044">
        <w:rPr>
          <w:rFonts w:asciiTheme="minorHAnsi" w:eastAsiaTheme="minorEastAsia" w:hAnsiTheme="minorHAnsi" w:cstheme="minorHAnsi"/>
          <w:bCs/>
          <w:kern w:val="24"/>
          <w:szCs w:val="24"/>
          <w:lang w:eastAsia="en-GB"/>
        </w:rPr>
        <w:t xml:space="preserve">formulated </w:t>
      </w:r>
      <w:r w:rsidR="00252E44">
        <w:rPr>
          <w:rFonts w:asciiTheme="minorHAnsi" w:eastAsiaTheme="minorEastAsia" w:hAnsiTheme="minorHAnsi" w:cstheme="minorHAnsi"/>
          <w:bCs/>
          <w:kern w:val="24"/>
          <w:szCs w:val="24"/>
          <w:lang w:eastAsia="en-GB"/>
        </w:rPr>
        <w:t xml:space="preserve">recipes </w:t>
      </w:r>
      <w:r w:rsidR="00380044">
        <w:rPr>
          <w:rFonts w:asciiTheme="minorHAnsi" w:eastAsiaTheme="minorEastAsia" w:hAnsiTheme="minorHAnsi" w:cstheme="minorHAnsi"/>
          <w:bCs/>
          <w:kern w:val="24"/>
          <w:szCs w:val="24"/>
          <w:lang w:eastAsia="en-GB"/>
        </w:rPr>
        <w:t>and re</w:t>
      </w:r>
      <w:r w:rsidR="008A50DC">
        <w:rPr>
          <w:rFonts w:asciiTheme="minorHAnsi" w:eastAsiaTheme="minorEastAsia" w:hAnsiTheme="minorHAnsi" w:cstheme="minorHAnsi"/>
          <w:bCs/>
          <w:kern w:val="24"/>
          <w:szCs w:val="24"/>
          <w:lang w:eastAsia="en-GB"/>
        </w:rPr>
        <w:t xml:space="preserve">duced </w:t>
      </w:r>
      <w:r w:rsidR="00380044">
        <w:rPr>
          <w:rFonts w:asciiTheme="minorHAnsi" w:eastAsiaTheme="minorEastAsia" w:hAnsiTheme="minorHAnsi" w:cstheme="minorHAnsi"/>
          <w:bCs/>
          <w:kern w:val="24"/>
          <w:szCs w:val="24"/>
          <w:lang w:eastAsia="en-GB"/>
        </w:rPr>
        <w:t>sized products,</w:t>
      </w:r>
      <w:r w:rsidR="00380044" w:rsidRPr="005702A6">
        <w:rPr>
          <w:rFonts w:asciiTheme="minorHAnsi" w:eastAsiaTheme="minorEastAsia" w:hAnsiTheme="minorHAnsi" w:cstheme="minorHAnsi"/>
          <w:bCs/>
          <w:kern w:val="24"/>
          <w:szCs w:val="24"/>
          <w:lang w:eastAsia="en-GB"/>
        </w:rPr>
        <w:t xml:space="preserve"> rest</w:t>
      </w:r>
      <w:r w:rsidR="00BE341F">
        <w:rPr>
          <w:rFonts w:asciiTheme="minorHAnsi" w:eastAsiaTheme="minorEastAsia" w:hAnsiTheme="minorHAnsi" w:cstheme="minorHAnsi"/>
          <w:bCs/>
          <w:kern w:val="24"/>
          <w:szCs w:val="24"/>
          <w:lang w:eastAsia="en-GB"/>
        </w:rPr>
        <w:t>ed</w:t>
      </w:r>
      <w:r w:rsidR="00380044" w:rsidRPr="005702A6">
        <w:rPr>
          <w:rFonts w:asciiTheme="minorHAnsi" w:eastAsiaTheme="minorEastAsia" w:hAnsiTheme="minorHAnsi" w:cstheme="minorHAnsi"/>
          <w:bCs/>
          <w:kern w:val="24"/>
          <w:szCs w:val="24"/>
          <w:lang w:eastAsia="en-GB"/>
        </w:rPr>
        <w:t xml:space="preserve"> on three conditions – that the new products match</w:t>
      </w:r>
      <w:r w:rsidR="00BE341F">
        <w:rPr>
          <w:rFonts w:asciiTheme="minorHAnsi" w:eastAsiaTheme="minorEastAsia" w:hAnsiTheme="minorHAnsi" w:cstheme="minorHAnsi"/>
          <w:bCs/>
          <w:kern w:val="24"/>
          <w:szCs w:val="24"/>
          <w:lang w:eastAsia="en-GB"/>
        </w:rPr>
        <w:t>ed</w:t>
      </w:r>
      <w:r w:rsidR="00380044" w:rsidRPr="005702A6">
        <w:rPr>
          <w:rFonts w:asciiTheme="minorHAnsi" w:eastAsiaTheme="minorEastAsia" w:hAnsiTheme="minorHAnsi" w:cstheme="minorHAnsi"/>
          <w:bCs/>
          <w:kern w:val="24"/>
          <w:szCs w:val="24"/>
          <w:lang w:eastAsia="en-GB"/>
        </w:rPr>
        <w:t xml:space="preserve"> old ones in terms of taste, value and </w:t>
      </w:r>
      <w:r w:rsidR="00380044">
        <w:rPr>
          <w:rFonts w:asciiTheme="minorHAnsi" w:eastAsiaTheme="minorEastAsia" w:hAnsiTheme="minorHAnsi" w:cstheme="minorHAnsi"/>
          <w:bCs/>
          <w:kern w:val="24"/>
          <w:szCs w:val="24"/>
          <w:lang w:eastAsia="en-GB"/>
        </w:rPr>
        <w:t>the</w:t>
      </w:r>
      <w:r w:rsidR="00292F4A">
        <w:rPr>
          <w:rFonts w:asciiTheme="minorHAnsi" w:eastAsiaTheme="minorEastAsia" w:hAnsiTheme="minorHAnsi" w:cstheme="minorHAnsi"/>
          <w:bCs/>
          <w:kern w:val="24"/>
          <w:szCs w:val="24"/>
          <w:lang w:eastAsia="en-GB"/>
        </w:rPr>
        <w:t xml:space="preserve"> perceived </w:t>
      </w:r>
      <w:r w:rsidR="00380044">
        <w:rPr>
          <w:rFonts w:asciiTheme="minorHAnsi" w:eastAsiaTheme="minorEastAsia" w:hAnsiTheme="minorHAnsi" w:cstheme="minorHAnsi"/>
          <w:bCs/>
          <w:kern w:val="24"/>
          <w:szCs w:val="24"/>
          <w:lang w:eastAsia="en-GB"/>
        </w:rPr>
        <w:t>health</w:t>
      </w:r>
      <w:r w:rsidR="00292F4A">
        <w:rPr>
          <w:rFonts w:asciiTheme="minorHAnsi" w:eastAsiaTheme="minorEastAsia" w:hAnsiTheme="minorHAnsi" w:cstheme="minorHAnsi"/>
          <w:bCs/>
          <w:kern w:val="24"/>
          <w:szCs w:val="24"/>
          <w:lang w:eastAsia="en-GB"/>
        </w:rPr>
        <w:t>iness or allergy risks posed by</w:t>
      </w:r>
      <w:r w:rsidR="00380044" w:rsidRPr="005702A6">
        <w:rPr>
          <w:rFonts w:asciiTheme="minorHAnsi" w:eastAsiaTheme="minorEastAsia" w:hAnsiTheme="minorHAnsi" w:cstheme="minorHAnsi"/>
          <w:bCs/>
          <w:kern w:val="24"/>
          <w:szCs w:val="24"/>
          <w:lang w:eastAsia="en-GB"/>
        </w:rPr>
        <w:t xml:space="preserve"> replacement </w:t>
      </w:r>
      <w:r w:rsidR="00380044" w:rsidRPr="00B5334F">
        <w:rPr>
          <w:rFonts w:asciiTheme="minorHAnsi" w:eastAsiaTheme="minorEastAsia" w:hAnsiTheme="minorHAnsi" w:cstheme="minorHAnsi"/>
          <w:bCs/>
          <w:kern w:val="24"/>
          <w:szCs w:val="24"/>
          <w:lang w:eastAsia="en-GB"/>
        </w:rPr>
        <w:t>ingredients</w:t>
      </w:r>
      <w:r w:rsidR="00292F4A">
        <w:rPr>
          <w:rFonts w:asciiTheme="minorHAnsi" w:eastAsiaTheme="minorEastAsia" w:hAnsiTheme="minorHAnsi" w:cstheme="minorHAnsi"/>
          <w:bCs/>
          <w:kern w:val="24"/>
          <w:szCs w:val="24"/>
          <w:lang w:eastAsia="en-GB"/>
        </w:rPr>
        <w:t>.</w:t>
      </w:r>
      <w:r w:rsidR="00380044" w:rsidRPr="00B5334F">
        <w:rPr>
          <w:rFonts w:asciiTheme="minorHAnsi" w:eastAsiaTheme="minorEastAsia" w:hAnsiTheme="minorHAnsi" w:cstheme="minorHAnsi"/>
          <w:bCs/>
          <w:kern w:val="24"/>
          <w:szCs w:val="24"/>
          <w:lang w:eastAsia="en-GB"/>
        </w:rPr>
        <w:t xml:space="preserve">  These consumer priorities are all well-evidenced through previous FSA research, namely </w:t>
      </w:r>
      <w:r w:rsidR="00380044" w:rsidRPr="008179BB">
        <w:rPr>
          <w:rFonts w:asciiTheme="minorHAnsi" w:eastAsiaTheme="minorEastAsia" w:hAnsiTheme="minorHAnsi" w:cstheme="minorHAnsi"/>
          <w:bCs/>
          <w:kern w:val="24"/>
          <w:szCs w:val="24"/>
          <w:lang w:eastAsia="en-GB"/>
        </w:rPr>
        <w:t xml:space="preserve">FSA NI Food Labelling </w:t>
      </w:r>
      <w:r w:rsidR="000B31D7">
        <w:rPr>
          <w:rFonts w:asciiTheme="minorHAnsi" w:eastAsiaTheme="minorEastAsia" w:hAnsiTheme="minorHAnsi" w:cstheme="minorHAnsi"/>
          <w:bCs/>
          <w:kern w:val="24"/>
          <w:szCs w:val="24"/>
          <w:lang w:eastAsia="en-GB"/>
        </w:rPr>
        <w:t>(</w:t>
      </w:r>
      <w:r w:rsidR="00380044" w:rsidRPr="008179BB">
        <w:rPr>
          <w:rFonts w:asciiTheme="minorHAnsi" w:eastAsiaTheme="minorEastAsia" w:hAnsiTheme="minorHAnsi" w:cstheme="minorHAnsi"/>
          <w:bCs/>
          <w:kern w:val="24"/>
          <w:szCs w:val="24"/>
          <w:lang w:eastAsia="en-GB"/>
        </w:rPr>
        <w:t>2016</w:t>
      </w:r>
      <w:r w:rsidR="000B31D7">
        <w:rPr>
          <w:rFonts w:asciiTheme="minorHAnsi" w:eastAsiaTheme="minorEastAsia" w:hAnsiTheme="minorHAnsi" w:cstheme="minorHAnsi"/>
          <w:bCs/>
          <w:kern w:val="24"/>
          <w:szCs w:val="24"/>
          <w:lang w:eastAsia="en-GB"/>
        </w:rPr>
        <w:t>)</w:t>
      </w:r>
      <w:r w:rsidR="008E3BBE">
        <w:rPr>
          <w:rStyle w:val="FootnoteReference"/>
          <w:rFonts w:asciiTheme="minorHAnsi" w:eastAsiaTheme="minorEastAsia" w:hAnsiTheme="minorHAnsi" w:cstheme="minorHAnsi"/>
          <w:bCs/>
          <w:kern w:val="24"/>
          <w:szCs w:val="24"/>
          <w:lang w:eastAsia="en-GB"/>
        </w:rPr>
        <w:footnoteReference w:id="1"/>
      </w:r>
      <w:r w:rsidR="00380044" w:rsidRPr="008179BB">
        <w:rPr>
          <w:rFonts w:asciiTheme="minorHAnsi" w:eastAsiaTheme="minorEastAsia" w:hAnsiTheme="minorHAnsi" w:cstheme="minorHAnsi"/>
          <w:bCs/>
          <w:kern w:val="24"/>
          <w:szCs w:val="24"/>
          <w:lang w:eastAsia="en-GB"/>
        </w:rPr>
        <w:t xml:space="preserve">, Our Food Future </w:t>
      </w:r>
      <w:r w:rsidR="00DF1088">
        <w:rPr>
          <w:rFonts w:asciiTheme="minorHAnsi" w:eastAsiaTheme="minorEastAsia" w:hAnsiTheme="minorHAnsi" w:cstheme="minorHAnsi"/>
          <w:bCs/>
          <w:kern w:val="24"/>
          <w:szCs w:val="24"/>
          <w:lang w:eastAsia="en-GB"/>
        </w:rPr>
        <w:t>(</w:t>
      </w:r>
      <w:r w:rsidR="00380044" w:rsidRPr="008179BB">
        <w:rPr>
          <w:rFonts w:asciiTheme="minorHAnsi" w:eastAsiaTheme="minorEastAsia" w:hAnsiTheme="minorHAnsi" w:cstheme="minorHAnsi"/>
          <w:bCs/>
          <w:kern w:val="24"/>
          <w:szCs w:val="24"/>
          <w:lang w:eastAsia="en-GB"/>
        </w:rPr>
        <w:t>201</w:t>
      </w:r>
      <w:r w:rsidR="00B5334F">
        <w:rPr>
          <w:rFonts w:asciiTheme="minorHAnsi" w:eastAsiaTheme="minorEastAsia" w:hAnsiTheme="minorHAnsi" w:cstheme="minorHAnsi"/>
          <w:bCs/>
          <w:kern w:val="24"/>
          <w:szCs w:val="24"/>
          <w:lang w:eastAsia="en-GB"/>
        </w:rPr>
        <w:t>6</w:t>
      </w:r>
      <w:r w:rsidR="00DF1088">
        <w:rPr>
          <w:rFonts w:asciiTheme="minorHAnsi" w:eastAsiaTheme="minorEastAsia" w:hAnsiTheme="minorHAnsi" w:cstheme="minorHAnsi"/>
          <w:bCs/>
          <w:kern w:val="24"/>
          <w:szCs w:val="24"/>
          <w:lang w:eastAsia="en-GB"/>
        </w:rPr>
        <w:t>)</w:t>
      </w:r>
      <w:r w:rsidR="00B5334F">
        <w:rPr>
          <w:rStyle w:val="FootnoteReference"/>
          <w:rFonts w:asciiTheme="minorHAnsi" w:eastAsiaTheme="minorEastAsia" w:hAnsiTheme="minorHAnsi" w:cstheme="minorHAnsi"/>
          <w:bCs/>
          <w:kern w:val="24"/>
          <w:szCs w:val="24"/>
          <w:lang w:eastAsia="en-GB"/>
        </w:rPr>
        <w:footnoteReference w:id="2"/>
      </w:r>
      <w:r w:rsidR="00380044" w:rsidRPr="008179BB">
        <w:rPr>
          <w:rFonts w:asciiTheme="minorHAnsi" w:eastAsiaTheme="minorEastAsia" w:hAnsiTheme="minorHAnsi" w:cstheme="minorHAnsi"/>
          <w:bCs/>
          <w:kern w:val="24"/>
          <w:szCs w:val="24"/>
          <w:lang w:eastAsia="en-GB"/>
        </w:rPr>
        <w:t xml:space="preserve"> and FSA Strategy </w:t>
      </w:r>
      <w:r w:rsidR="00DF1088">
        <w:rPr>
          <w:rFonts w:asciiTheme="minorHAnsi" w:eastAsiaTheme="minorEastAsia" w:hAnsiTheme="minorHAnsi" w:cstheme="minorHAnsi"/>
          <w:bCs/>
          <w:kern w:val="24"/>
          <w:szCs w:val="24"/>
          <w:lang w:eastAsia="en-GB"/>
        </w:rPr>
        <w:t>2015-2016 (</w:t>
      </w:r>
      <w:r w:rsidR="00380044" w:rsidRPr="008179BB">
        <w:rPr>
          <w:rFonts w:asciiTheme="minorHAnsi" w:eastAsiaTheme="minorEastAsia" w:hAnsiTheme="minorHAnsi" w:cstheme="minorHAnsi"/>
          <w:bCs/>
          <w:kern w:val="24"/>
          <w:szCs w:val="24"/>
          <w:lang w:eastAsia="en-GB"/>
        </w:rPr>
        <w:t>201</w:t>
      </w:r>
      <w:r w:rsidR="00746F49">
        <w:rPr>
          <w:rFonts w:asciiTheme="minorHAnsi" w:eastAsiaTheme="minorEastAsia" w:hAnsiTheme="minorHAnsi" w:cstheme="minorHAnsi"/>
          <w:bCs/>
          <w:kern w:val="24"/>
          <w:szCs w:val="24"/>
          <w:lang w:eastAsia="en-GB"/>
        </w:rPr>
        <w:t>4</w:t>
      </w:r>
      <w:r w:rsidR="00DF1088">
        <w:rPr>
          <w:rFonts w:asciiTheme="minorHAnsi" w:eastAsiaTheme="minorEastAsia" w:hAnsiTheme="minorHAnsi" w:cstheme="minorHAnsi"/>
          <w:bCs/>
          <w:kern w:val="24"/>
          <w:szCs w:val="24"/>
          <w:lang w:eastAsia="en-GB"/>
        </w:rPr>
        <w:t>)</w:t>
      </w:r>
      <w:r w:rsidR="00746F49">
        <w:rPr>
          <w:rStyle w:val="FootnoteReference"/>
          <w:rFonts w:asciiTheme="minorHAnsi" w:eastAsiaTheme="minorEastAsia" w:hAnsiTheme="minorHAnsi" w:cstheme="minorHAnsi"/>
          <w:bCs/>
          <w:kern w:val="24"/>
          <w:szCs w:val="24"/>
          <w:lang w:eastAsia="en-GB"/>
        </w:rPr>
        <w:footnoteReference w:id="3"/>
      </w:r>
      <w:r w:rsidR="00746F49">
        <w:rPr>
          <w:rFonts w:asciiTheme="minorHAnsi" w:eastAsiaTheme="minorEastAsia" w:hAnsiTheme="minorHAnsi" w:cstheme="minorHAnsi"/>
          <w:bCs/>
          <w:kern w:val="24"/>
          <w:szCs w:val="24"/>
          <w:lang w:eastAsia="en-GB"/>
        </w:rPr>
        <w:t>.</w:t>
      </w:r>
    </w:p>
    <w:p w14:paraId="11D7E088" w14:textId="6FE1D2D3" w:rsidR="005A3A37" w:rsidRDefault="00380044" w:rsidP="003F43FA">
      <w:pPr>
        <w:rPr>
          <w:rFonts w:asciiTheme="minorHAnsi" w:eastAsiaTheme="minorEastAsia" w:hAnsiTheme="minorHAnsi" w:cstheme="minorHAnsi"/>
          <w:kern w:val="24"/>
          <w:szCs w:val="24"/>
          <w:lang w:eastAsia="en-GB"/>
        </w:rPr>
      </w:pPr>
      <w:r w:rsidRPr="00B5334F">
        <w:rPr>
          <w:rFonts w:asciiTheme="minorHAnsi" w:eastAsiaTheme="minorEastAsia" w:hAnsiTheme="minorHAnsi" w:cstheme="minorHAnsi"/>
          <w:b/>
          <w:kern w:val="24"/>
          <w:szCs w:val="24"/>
          <w:lang w:eastAsia="en-GB"/>
        </w:rPr>
        <w:t xml:space="preserve">Acceptability </w:t>
      </w:r>
      <w:r w:rsidR="00BE341F">
        <w:rPr>
          <w:rFonts w:asciiTheme="minorHAnsi" w:eastAsiaTheme="minorEastAsia" w:hAnsiTheme="minorHAnsi" w:cstheme="minorHAnsi"/>
          <w:b/>
          <w:kern w:val="24"/>
          <w:szCs w:val="24"/>
          <w:lang w:eastAsia="en-GB"/>
        </w:rPr>
        <w:t>wa</w:t>
      </w:r>
      <w:r w:rsidRPr="00B5334F">
        <w:rPr>
          <w:rFonts w:asciiTheme="minorHAnsi" w:eastAsiaTheme="minorEastAsia" w:hAnsiTheme="minorHAnsi" w:cstheme="minorHAnsi"/>
          <w:b/>
          <w:kern w:val="24"/>
          <w:szCs w:val="24"/>
          <w:lang w:eastAsia="en-GB"/>
        </w:rPr>
        <w:t xml:space="preserve">s higher for reformulated </w:t>
      </w:r>
      <w:r w:rsidRPr="00DB5653">
        <w:rPr>
          <w:rFonts w:asciiTheme="minorHAnsi" w:eastAsiaTheme="minorEastAsia" w:hAnsiTheme="minorHAnsi" w:cstheme="minorHAnsi"/>
          <w:b/>
          <w:kern w:val="24"/>
          <w:szCs w:val="24"/>
          <w:lang w:eastAsia="en-GB"/>
        </w:rPr>
        <w:t>products than resized ones</w:t>
      </w:r>
      <w:r w:rsidR="00A21299">
        <w:rPr>
          <w:rFonts w:asciiTheme="minorHAnsi" w:eastAsiaTheme="minorEastAsia" w:hAnsiTheme="minorHAnsi" w:cstheme="minorHAnsi"/>
          <w:kern w:val="24"/>
          <w:szCs w:val="24"/>
          <w:lang w:eastAsia="en-GB"/>
        </w:rPr>
        <w:t xml:space="preserve"> </w:t>
      </w:r>
    </w:p>
    <w:p w14:paraId="4478A933" w14:textId="538BC0CA" w:rsidR="00A21299" w:rsidRPr="00A049C1" w:rsidRDefault="00F01EBB" w:rsidP="00A049C1">
      <w:pPr>
        <w:rPr>
          <w:rFonts w:asciiTheme="minorHAnsi" w:eastAsiaTheme="minorEastAsia" w:hAnsiTheme="minorHAnsi" w:cstheme="minorHAnsi"/>
          <w:kern w:val="24"/>
          <w:szCs w:val="24"/>
          <w:lang w:eastAsia="en-GB"/>
        </w:rPr>
      </w:pPr>
      <w:r>
        <w:rPr>
          <w:rFonts w:asciiTheme="minorHAnsi" w:eastAsiaTheme="minorEastAsia" w:hAnsiTheme="minorHAnsi" w:cstheme="minorHAnsi"/>
          <w:kern w:val="24"/>
          <w:szCs w:val="24"/>
          <w:lang w:eastAsia="en-GB"/>
        </w:rPr>
        <w:t>A</w:t>
      </w:r>
      <w:r w:rsidR="00A21299">
        <w:rPr>
          <w:rFonts w:asciiTheme="minorHAnsi" w:eastAsiaTheme="minorEastAsia" w:hAnsiTheme="minorHAnsi" w:cstheme="minorHAnsi"/>
          <w:kern w:val="24"/>
          <w:szCs w:val="24"/>
          <w:lang w:eastAsia="en-GB"/>
        </w:rPr>
        <w:t xml:space="preserve">cross </w:t>
      </w:r>
      <w:r>
        <w:rPr>
          <w:rFonts w:asciiTheme="minorHAnsi" w:eastAsiaTheme="minorEastAsia" w:hAnsiTheme="minorHAnsi" w:cstheme="minorHAnsi"/>
          <w:kern w:val="24"/>
          <w:szCs w:val="24"/>
          <w:lang w:eastAsia="en-GB"/>
        </w:rPr>
        <w:t xml:space="preserve">all </w:t>
      </w:r>
      <w:r w:rsidR="00A21299">
        <w:rPr>
          <w:rFonts w:asciiTheme="minorHAnsi" w:eastAsiaTheme="minorEastAsia" w:hAnsiTheme="minorHAnsi" w:cstheme="minorHAnsi"/>
          <w:kern w:val="24"/>
          <w:szCs w:val="24"/>
          <w:lang w:eastAsia="en-GB"/>
        </w:rPr>
        <w:t xml:space="preserve">food categories, </w:t>
      </w:r>
      <w:r w:rsidR="006C2A2B" w:rsidRPr="00A6566B">
        <w:rPr>
          <w:rFonts w:asciiTheme="minorHAnsi" w:eastAsiaTheme="minorEastAsia" w:hAnsiTheme="minorHAnsi" w:cstheme="minorHAnsi"/>
          <w:kern w:val="24"/>
          <w:szCs w:val="24"/>
          <w:lang w:eastAsia="en-GB"/>
        </w:rPr>
        <w:t>NI c</w:t>
      </w:r>
      <w:r w:rsidR="00380044" w:rsidRPr="00A6566B">
        <w:rPr>
          <w:rFonts w:asciiTheme="minorHAnsi" w:eastAsiaTheme="minorEastAsia" w:hAnsiTheme="minorHAnsi" w:cstheme="minorHAnsi"/>
          <w:kern w:val="24"/>
          <w:szCs w:val="24"/>
          <w:lang w:eastAsia="en-GB"/>
        </w:rPr>
        <w:t xml:space="preserve">onsumers </w:t>
      </w:r>
      <w:r w:rsidR="00BE341F" w:rsidRPr="00A6566B">
        <w:rPr>
          <w:rFonts w:asciiTheme="minorHAnsi" w:eastAsiaTheme="minorEastAsia" w:hAnsiTheme="minorHAnsi" w:cstheme="minorHAnsi"/>
          <w:kern w:val="24"/>
          <w:szCs w:val="24"/>
          <w:lang w:eastAsia="en-GB"/>
        </w:rPr>
        <w:t>we</w:t>
      </w:r>
      <w:r w:rsidR="00380044" w:rsidRPr="00A6566B">
        <w:rPr>
          <w:rFonts w:asciiTheme="minorHAnsi" w:eastAsiaTheme="minorEastAsia" w:hAnsiTheme="minorHAnsi" w:cstheme="minorHAnsi"/>
          <w:kern w:val="24"/>
          <w:szCs w:val="24"/>
          <w:lang w:eastAsia="en-GB"/>
        </w:rPr>
        <w:t>re more accepting of reformulated than resized products, both reduced overall size</w:t>
      </w:r>
      <w:r w:rsidR="00667D08" w:rsidRPr="00A6566B">
        <w:rPr>
          <w:rFonts w:asciiTheme="minorHAnsi" w:eastAsiaTheme="minorEastAsia" w:hAnsiTheme="minorHAnsi" w:cstheme="minorHAnsi"/>
          <w:kern w:val="24"/>
          <w:szCs w:val="24"/>
          <w:lang w:eastAsia="en-GB"/>
        </w:rPr>
        <w:t xml:space="preserve"> </w:t>
      </w:r>
      <w:r w:rsidR="00667D08" w:rsidRPr="00A6566B">
        <w:rPr>
          <w:rFonts w:asciiTheme="minorHAnsi" w:eastAsiaTheme="minorEastAsia" w:cstheme="minorBidi"/>
          <w:bCs/>
          <w:kern w:val="24"/>
          <w:szCs w:val="32"/>
          <w:lang w:eastAsia="en-GB"/>
        </w:rPr>
        <w:t>(e.g. fewer biscuits in pack)</w:t>
      </w:r>
      <w:r w:rsidR="00380044" w:rsidRPr="00A6566B">
        <w:rPr>
          <w:rFonts w:asciiTheme="minorHAnsi" w:eastAsiaTheme="minorEastAsia" w:hAnsiTheme="minorHAnsi" w:cstheme="minorHAnsi"/>
          <w:kern w:val="24"/>
          <w:szCs w:val="24"/>
          <w:lang w:eastAsia="en-GB"/>
        </w:rPr>
        <w:t xml:space="preserve"> and reduced portions sizes</w:t>
      </w:r>
      <w:r w:rsidR="00667D08" w:rsidRPr="00A6566B">
        <w:rPr>
          <w:rFonts w:asciiTheme="minorHAnsi" w:eastAsiaTheme="minorEastAsia" w:hAnsiTheme="minorHAnsi" w:cstheme="minorHAnsi"/>
          <w:kern w:val="24"/>
          <w:szCs w:val="24"/>
          <w:lang w:eastAsia="en-GB"/>
        </w:rPr>
        <w:t xml:space="preserve"> </w:t>
      </w:r>
      <w:r w:rsidR="00667D08" w:rsidRPr="00A6566B">
        <w:rPr>
          <w:rFonts w:asciiTheme="minorHAnsi" w:eastAsiaTheme="minorEastAsia" w:cstheme="minorBidi"/>
          <w:bCs/>
          <w:kern w:val="24"/>
          <w:szCs w:val="32"/>
          <w:lang w:eastAsia="en-GB"/>
        </w:rPr>
        <w:t>(e.g. smaller biscuit size)</w:t>
      </w:r>
      <w:r w:rsidR="00380044" w:rsidRPr="00A6566B">
        <w:rPr>
          <w:rFonts w:asciiTheme="minorHAnsi" w:eastAsiaTheme="minorEastAsia" w:hAnsiTheme="minorHAnsi" w:cstheme="minorHAnsi"/>
          <w:kern w:val="24"/>
          <w:szCs w:val="24"/>
          <w:lang w:eastAsia="en-GB"/>
        </w:rPr>
        <w:t>.</w:t>
      </w:r>
      <w:r w:rsidR="00552B9F" w:rsidRPr="00A6566B">
        <w:rPr>
          <w:rFonts w:asciiTheme="minorHAnsi" w:eastAsiaTheme="minorEastAsia" w:hAnsiTheme="minorHAnsi" w:cstheme="minorHAnsi"/>
          <w:kern w:val="24"/>
          <w:szCs w:val="24"/>
          <w:lang w:eastAsia="en-GB"/>
        </w:rPr>
        <w:t xml:space="preserve"> </w:t>
      </w:r>
    </w:p>
    <w:p w14:paraId="1CB2CD7F" w14:textId="77777777" w:rsidR="008261C6" w:rsidRDefault="00F01EBB" w:rsidP="00A21299">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l</w:t>
      </w:r>
      <w:r w:rsidR="00EF0CB4">
        <w:rPr>
          <w:rFonts w:asciiTheme="minorHAnsi" w:eastAsiaTheme="minorEastAsia" w:cstheme="minorBidi"/>
          <w:bCs/>
          <w:kern w:val="24"/>
          <w:szCs w:val="32"/>
          <w:lang w:eastAsia="en-GB"/>
        </w:rPr>
        <w:t>ikelihood to purchase was significantly low</w:t>
      </w:r>
      <w:r w:rsidR="00A21299">
        <w:rPr>
          <w:rFonts w:asciiTheme="minorHAnsi" w:eastAsiaTheme="minorEastAsia" w:cstheme="minorBidi"/>
          <w:bCs/>
          <w:kern w:val="24"/>
          <w:szCs w:val="32"/>
          <w:lang w:eastAsia="en-GB"/>
        </w:rPr>
        <w:t>er</w:t>
      </w:r>
      <w:r w:rsidR="00EF0CB4">
        <w:rPr>
          <w:rFonts w:asciiTheme="minorHAnsi" w:eastAsiaTheme="minorEastAsia" w:cstheme="minorBidi"/>
          <w:bCs/>
          <w:kern w:val="24"/>
          <w:szCs w:val="32"/>
          <w:lang w:eastAsia="en-GB"/>
        </w:rPr>
        <w:t xml:space="preserve"> for smaller sized biscuit packets, with directionally fewer </w:t>
      </w:r>
      <w:r>
        <w:rPr>
          <w:rFonts w:asciiTheme="minorHAnsi" w:eastAsiaTheme="minorEastAsia" w:cstheme="minorBidi"/>
          <w:bCs/>
          <w:kern w:val="24"/>
          <w:szCs w:val="32"/>
          <w:lang w:eastAsia="en-GB"/>
        </w:rPr>
        <w:t xml:space="preserve">participants </w:t>
      </w:r>
      <w:r w:rsidR="00EF0CB4">
        <w:rPr>
          <w:rFonts w:asciiTheme="minorHAnsi" w:eastAsiaTheme="minorEastAsia" w:cstheme="minorBidi"/>
          <w:bCs/>
          <w:kern w:val="24"/>
          <w:szCs w:val="32"/>
          <w:lang w:eastAsia="en-GB"/>
        </w:rPr>
        <w:t>s</w:t>
      </w:r>
      <w:r>
        <w:rPr>
          <w:rFonts w:asciiTheme="minorHAnsi" w:eastAsiaTheme="minorEastAsia" w:cstheme="minorBidi"/>
          <w:bCs/>
          <w:kern w:val="24"/>
          <w:szCs w:val="32"/>
          <w:lang w:eastAsia="en-GB"/>
        </w:rPr>
        <w:t>tating</w:t>
      </w:r>
      <w:r w:rsidR="00EF0CB4">
        <w:rPr>
          <w:rFonts w:asciiTheme="minorHAnsi" w:eastAsiaTheme="minorEastAsia" w:cstheme="minorBidi"/>
          <w:bCs/>
          <w:kern w:val="24"/>
          <w:szCs w:val="32"/>
          <w:lang w:eastAsia="en-GB"/>
        </w:rPr>
        <w:t xml:space="preserve"> they would buy biscuits with a smaller portion size compared to lower sugar or lower fat biscuits. </w:t>
      </w:r>
    </w:p>
    <w:p w14:paraId="2917DD7A" w14:textId="77777777" w:rsidR="008261C6" w:rsidRDefault="008261C6" w:rsidP="00A21299">
      <w:pPr>
        <w:contextualSpacing/>
        <w:rPr>
          <w:rFonts w:asciiTheme="minorHAnsi" w:eastAsiaTheme="minorEastAsia" w:cstheme="minorBidi"/>
          <w:bCs/>
          <w:kern w:val="24"/>
          <w:szCs w:val="32"/>
          <w:lang w:eastAsia="en-GB"/>
        </w:rPr>
      </w:pPr>
    </w:p>
    <w:p w14:paraId="06A1025E" w14:textId="77777777" w:rsidR="008261C6" w:rsidRPr="00A21299" w:rsidRDefault="00EF0CB4" w:rsidP="008261C6">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For morning goods, </w:t>
      </w:r>
      <w:r w:rsidR="00F01EBB">
        <w:rPr>
          <w:rFonts w:asciiTheme="minorHAnsi" w:eastAsiaTheme="minorEastAsia" w:cstheme="minorBidi"/>
          <w:bCs/>
          <w:kern w:val="24"/>
          <w:szCs w:val="32"/>
          <w:lang w:eastAsia="en-GB"/>
        </w:rPr>
        <w:t xml:space="preserve">the </w:t>
      </w:r>
      <w:r>
        <w:rPr>
          <w:rFonts w:asciiTheme="minorHAnsi" w:eastAsiaTheme="minorEastAsia" w:cstheme="minorBidi"/>
          <w:bCs/>
          <w:kern w:val="24"/>
          <w:szCs w:val="32"/>
          <w:lang w:eastAsia="en-GB"/>
        </w:rPr>
        <w:t>likelihood to purchase was highest for lower sugar and lower fat products, with a directionally lower proportion</w:t>
      </w:r>
      <w:r w:rsidR="00F01EBB">
        <w:rPr>
          <w:rFonts w:asciiTheme="minorHAnsi" w:eastAsiaTheme="minorEastAsia" w:cstheme="minorBidi"/>
          <w:bCs/>
          <w:kern w:val="24"/>
          <w:szCs w:val="32"/>
          <w:lang w:eastAsia="en-GB"/>
        </w:rPr>
        <w:t xml:space="preserve"> of participants</w:t>
      </w:r>
      <w:r>
        <w:rPr>
          <w:rFonts w:asciiTheme="minorHAnsi" w:eastAsiaTheme="minorEastAsia" w:cstheme="minorBidi"/>
          <w:bCs/>
          <w:kern w:val="24"/>
          <w:szCs w:val="32"/>
          <w:lang w:eastAsia="en-GB"/>
        </w:rPr>
        <w:t xml:space="preserve"> s</w:t>
      </w:r>
      <w:r w:rsidR="00F01EBB">
        <w:rPr>
          <w:rFonts w:asciiTheme="minorHAnsi" w:eastAsiaTheme="minorEastAsia" w:cstheme="minorBidi"/>
          <w:bCs/>
          <w:kern w:val="24"/>
          <w:szCs w:val="32"/>
          <w:lang w:eastAsia="en-GB"/>
        </w:rPr>
        <w:t>tating</w:t>
      </w:r>
      <w:r>
        <w:rPr>
          <w:rFonts w:asciiTheme="minorHAnsi" w:eastAsiaTheme="minorEastAsia" w:cstheme="minorBidi"/>
          <w:bCs/>
          <w:kern w:val="24"/>
          <w:szCs w:val="32"/>
          <w:lang w:eastAsia="en-GB"/>
        </w:rPr>
        <w:t xml:space="preserve"> they would buy a smaller portion size</w:t>
      </w:r>
      <w:r w:rsidR="00E82742">
        <w:rPr>
          <w:rFonts w:asciiTheme="minorHAnsi" w:eastAsiaTheme="minorEastAsia" w:cstheme="minorBidi"/>
          <w:bCs/>
          <w:kern w:val="24"/>
          <w:szCs w:val="32"/>
          <w:lang w:eastAsia="en-GB"/>
        </w:rPr>
        <w:t>. These results</w:t>
      </w:r>
      <w:r>
        <w:rPr>
          <w:rFonts w:asciiTheme="minorHAnsi" w:eastAsiaTheme="minorEastAsia" w:cstheme="minorBidi"/>
          <w:bCs/>
          <w:kern w:val="24"/>
          <w:szCs w:val="32"/>
          <w:lang w:eastAsia="en-GB"/>
        </w:rPr>
        <w:t xml:space="preserve"> reflect the broader trend across the seven higher priority food categories of consumers being less likely to buy resized products than reformulated.</w:t>
      </w:r>
      <w:r w:rsidR="008261C6">
        <w:rPr>
          <w:rFonts w:asciiTheme="minorHAnsi" w:eastAsiaTheme="minorEastAsia" w:cstheme="minorBidi"/>
          <w:bCs/>
          <w:kern w:val="24"/>
          <w:szCs w:val="32"/>
          <w:lang w:eastAsia="en-GB"/>
        </w:rPr>
        <w:t xml:space="preserve"> </w:t>
      </w:r>
      <w:r w:rsidR="008261C6">
        <w:rPr>
          <w:rFonts w:asciiTheme="minorHAnsi" w:eastAsia="Times New Roman" w:hAnsiTheme="minorHAnsi" w:cstheme="minorHAnsi"/>
          <w:szCs w:val="24"/>
          <w:lang w:eastAsia="en-GB"/>
        </w:rPr>
        <w:t>This may be due to consumers expectations that reformulated products would not compromise the key condition of value. Whereas, a</w:t>
      </w:r>
      <w:r w:rsidR="008261C6" w:rsidRPr="005702A6">
        <w:rPr>
          <w:rFonts w:asciiTheme="minorHAnsi" w:eastAsiaTheme="minorEastAsia" w:hAnsiTheme="minorHAnsi" w:cstheme="minorHAnsi"/>
          <w:bCs/>
          <w:kern w:val="24"/>
          <w:szCs w:val="24"/>
          <w:lang w:eastAsia="en-GB"/>
        </w:rPr>
        <w:t xml:space="preserve">cceptability of resized products </w:t>
      </w:r>
      <w:r w:rsidR="008261C6">
        <w:rPr>
          <w:rFonts w:asciiTheme="minorHAnsi" w:eastAsiaTheme="minorEastAsia" w:hAnsiTheme="minorHAnsi" w:cstheme="minorHAnsi"/>
          <w:bCs/>
          <w:kern w:val="24"/>
          <w:szCs w:val="24"/>
          <w:lang w:eastAsia="en-GB"/>
        </w:rPr>
        <w:t>wa</w:t>
      </w:r>
      <w:r w:rsidR="008261C6" w:rsidRPr="005702A6">
        <w:rPr>
          <w:rFonts w:asciiTheme="minorHAnsi" w:eastAsiaTheme="minorEastAsia" w:hAnsiTheme="minorHAnsi" w:cstheme="minorHAnsi"/>
          <w:bCs/>
          <w:kern w:val="24"/>
          <w:szCs w:val="24"/>
          <w:lang w:eastAsia="en-GB"/>
        </w:rPr>
        <w:t>s generally lower as people believe</w:t>
      </w:r>
      <w:r w:rsidR="008261C6">
        <w:rPr>
          <w:rFonts w:asciiTheme="minorHAnsi" w:eastAsiaTheme="minorEastAsia" w:hAnsiTheme="minorHAnsi" w:cstheme="minorHAnsi"/>
          <w:bCs/>
          <w:kern w:val="24"/>
          <w:szCs w:val="24"/>
          <w:lang w:eastAsia="en-GB"/>
        </w:rPr>
        <w:t>d</w:t>
      </w:r>
      <w:r w:rsidR="008261C6" w:rsidRPr="005702A6">
        <w:rPr>
          <w:rFonts w:asciiTheme="minorHAnsi" w:eastAsiaTheme="minorEastAsia" w:hAnsiTheme="minorHAnsi" w:cstheme="minorHAnsi"/>
          <w:bCs/>
          <w:kern w:val="24"/>
          <w:szCs w:val="24"/>
          <w:lang w:eastAsia="en-GB"/>
        </w:rPr>
        <w:t xml:space="preserve"> consumers </w:t>
      </w:r>
      <w:r w:rsidR="008261C6">
        <w:rPr>
          <w:rFonts w:asciiTheme="minorHAnsi" w:eastAsiaTheme="minorEastAsia" w:hAnsiTheme="minorHAnsi" w:cstheme="minorHAnsi"/>
          <w:bCs/>
          <w:kern w:val="24"/>
          <w:szCs w:val="24"/>
          <w:lang w:eastAsia="en-GB"/>
        </w:rPr>
        <w:t>we</w:t>
      </w:r>
      <w:r w:rsidR="008261C6" w:rsidRPr="005702A6">
        <w:rPr>
          <w:rFonts w:asciiTheme="minorHAnsi" w:eastAsiaTheme="minorEastAsia" w:hAnsiTheme="minorHAnsi" w:cstheme="minorHAnsi"/>
          <w:bCs/>
          <w:kern w:val="24"/>
          <w:szCs w:val="24"/>
          <w:lang w:eastAsia="en-GB"/>
        </w:rPr>
        <w:t>re losing out at</w:t>
      </w:r>
      <w:r w:rsidR="008261C6">
        <w:rPr>
          <w:rFonts w:asciiTheme="minorHAnsi" w:eastAsiaTheme="minorEastAsia" w:hAnsiTheme="minorHAnsi" w:cstheme="minorHAnsi"/>
          <w:bCs/>
          <w:kern w:val="24"/>
          <w:szCs w:val="24"/>
          <w:lang w:eastAsia="en-GB"/>
        </w:rPr>
        <w:t xml:space="preserve"> the</w:t>
      </w:r>
      <w:r w:rsidR="008261C6" w:rsidRPr="005702A6">
        <w:rPr>
          <w:rFonts w:asciiTheme="minorHAnsi" w:eastAsiaTheme="minorEastAsia" w:hAnsiTheme="minorHAnsi" w:cstheme="minorHAnsi"/>
          <w:bCs/>
          <w:kern w:val="24"/>
          <w:szCs w:val="24"/>
          <w:lang w:eastAsia="en-GB"/>
        </w:rPr>
        <w:t xml:space="preserve"> manufacturers’ gain.</w:t>
      </w:r>
      <w:r w:rsidR="008261C6">
        <w:rPr>
          <w:rFonts w:asciiTheme="minorHAnsi" w:eastAsiaTheme="minorEastAsia" w:hAnsiTheme="minorHAnsi" w:cstheme="minorHAnsi"/>
          <w:bCs/>
          <w:kern w:val="24"/>
          <w:szCs w:val="24"/>
          <w:lang w:eastAsia="en-GB"/>
        </w:rPr>
        <w:t xml:space="preserve"> </w:t>
      </w:r>
    </w:p>
    <w:p w14:paraId="30D8CAB1" w14:textId="77777777" w:rsidR="008261C6" w:rsidRDefault="008261C6" w:rsidP="00A21299">
      <w:pPr>
        <w:contextualSpacing/>
        <w:rPr>
          <w:rFonts w:asciiTheme="minorHAnsi" w:eastAsiaTheme="minorEastAsia" w:cstheme="minorBidi"/>
          <w:bCs/>
          <w:kern w:val="24"/>
          <w:szCs w:val="32"/>
          <w:lang w:eastAsia="en-GB"/>
        </w:rPr>
      </w:pPr>
    </w:p>
    <w:p w14:paraId="619446BE" w14:textId="1F4BF285" w:rsidR="00380044" w:rsidRPr="00A21299" w:rsidRDefault="00EF0CB4" w:rsidP="00A21299">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For cake there were no significant differences in likelihood to buy, although directionally, </w:t>
      </w:r>
      <w:bookmarkStart w:id="6" w:name="_Hlk4403314"/>
      <w:r>
        <w:rPr>
          <w:rFonts w:asciiTheme="minorHAnsi" w:eastAsiaTheme="minorEastAsia" w:cstheme="minorBidi"/>
          <w:bCs/>
          <w:kern w:val="24"/>
          <w:szCs w:val="32"/>
          <w:lang w:eastAsia="en-GB"/>
        </w:rPr>
        <w:t>lower fat cake products were the least likely to be purchased</w:t>
      </w:r>
      <w:bookmarkEnd w:id="6"/>
      <w:r>
        <w:rPr>
          <w:rFonts w:asciiTheme="minorHAnsi" w:eastAsiaTheme="minorEastAsia" w:cstheme="minorBidi"/>
          <w:bCs/>
          <w:kern w:val="24"/>
          <w:szCs w:val="32"/>
          <w:lang w:eastAsia="en-GB"/>
        </w:rPr>
        <w:t>.</w:t>
      </w:r>
    </w:p>
    <w:p w14:paraId="17123519" w14:textId="77777777" w:rsidR="00A6566B" w:rsidRDefault="00A6566B" w:rsidP="00FC1146">
      <w:pPr>
        <w:spacing w:after="0"/>
        <w:rPr>
          <w:rFonts w:asciiTheme="minorHAnsi" w:eastAsiaTheme="minorEastAsia" w:hAnsiTheme="minorHAnsi" w:cstheme="minorHAnsi"/>
          <w:bCs/>
          <w:kern w:val="24"/>
          <w:szCs w:val="24"/>
          <w:lang w:eastAsia="en-GB"/>
        </w:rPr>
      </w:pPr>
    </w:p>
    <w:p w14:paraId="106ACA88" w14:textId="3FA39DB3" w:rsidR="00380044" w:rsidRPr="005702A6" w:rsidRDefault="00BE341F" w:rsidP="00380044">
      <w:pPr>
        <w:rPr>
          <w:rFonts w:asciiTheme="minorHAnsi" w:eastAsia="Times New Roman" w:hAnsiTheme="minorHAnsi" w:cstheme="minorHAnsi"/>
          <w:szCs w:val="24"/>
          <w:lang w:eastAsia="en-GB"/>
        </w:rPr>
      </w:pPr>
      <w:r>
        <w:rPr>
          <w:rFonts w:asciiTheme="minorHAnsi" w:eastAsiaTheme="minorEastAsia" w:hAnsiTheme="minorHAnsi" w:cstheme="minorHAnsi"/>
          <w:kern w:val="24"/>
          <w:szCs w:val="24"/>
          <w:lang w:eastAsia="en-GB"/>
        </w:rPr>
        <w:t xml:space="preserve">The research </w:t>
      </w:r>
      <w:r w:rsidR="00CB4481">
        <w:rPr>
          <w:rFonts w:asciiTheme="minorHAnsi" w:eastAsiaTheme="minorEastAsia" w:hAnsiTheme="minorHAnsi" w:cstheme="minorHAnsi"/>
          <w:kern w:val="24"/>
          <w:szCs w:val="24"/>
          <w:lang w:eastAsia="en-GB"/>
        </w:rPr>
        <w:t xml:space="preserve">demonstrated </w:t>
      </w:r>
      <w:r>
        <w:rPr>
          <w:rFonts w:asciiTheme="minorHAnsi" w:eastAsiaTheme="minorEastAsia" w:hAnsiTheme="minorHAnsi" w:cstheme="minorHAnsi"/>
          <w:kern w:val="24"/>
          <w:szCs w:val="24"/>
          <w:lang w:eastAsia="en-GB"/>
        </w:rPr>
        <w:t>the a</w:t>
      </w:r>
      <w:r w:rsidR="00380044" w:rsidRPr="005702A6">
        <w:rPr>
          <w:rFonts w:asciiTheme="minorHAnsi" w:eastAsiaTheme="minorEastAsia" w:hAnsiTheme="minorHAnsi" w:cstheme="minorHAnsi"/>
          <w:kern w:val="24"/>
          <w:szCs w:val="24"/>
          <w:lang w:eastAsia="en-GB"/>
        </w:rPr>
        <w:t xml:space="preserve">cceptability of </w:t>
      </w:r>
      <w:r w:rsidR="00CB4481">
        <w:rPr>
          <w:rFonts w:asciiTheme="minorHAnsi" w:eastAsiaTheme="minorEastAsia" w:hAnsiTheme="minorHAnsi" w:cstheme="minorHAnsi"/>
          <w:kern w:val="24"/>
          <w:szCs w:val="24"/>
          <w:lang w:eastAsia="en-GB"/>
        </w:rPr>
        <w:t xml:space="preserve">reducing product size was the least favoured of all options, </w:t>
      </w:r>
      <w:r w:rsidR="00CB4481" w:rsidRPr="005702A6">
        <w:rPr>
          <w:rFonts w:asciiTheme="minorHAnsi" w:eastAsiaTheme="minorEastAsia" w:hAnsiTheme="minorHAnsi" w:cstheme="minorHAnsi"/>
          <w:kern w:val="24"/>
          <w:szCs w:val="24"/>
          <w:lang w:eastAsia="en-GB"/>
        </w:rPr>
        <w:t xml:space="preserve">as the consumer benefit </w:t>
      </w:r>
      <w:r w:rsidR="00CB4481">
        <w:rPr>
          <w:rFonts w:asciiTheme="minorHAnsi" w:eastAsiaTheme="minorEastAsia" w:hAnsiTheme="minorHAnsi" w:cstheme="minorHAnsi"/>
          <w:kern w:val="24"/>
          <w:szCs w:val="24"/>
          <w:lang w:eastAsia="en-GB"/>
        </w:rPr>
        <w:t>wa</w:t>
      </w:r>
      <w:r w:rsidR="00CB4481" w:rsidRPr="005702A6">
        <w:rPr>
          <w:rFonts w:asciiTheme="minorHAnsi" w:eastAsiaTheme="minorEastAsia" w:hAnsiTheme="minorHAnsi" w:cstheme="minorHAnsi"/>
          <w:kern w:val="24"/>
          <w:szCs w:val="24"/>
          <w:lang w:eastAsia="en-GB"/>
        </w:rPr>
        <w:t>s least clear</w:t>
      </w:r>
      <w:r>
        <w:rPr>
          <w:rFonts w:asciiTheme="minorHAnsi" w:eastAsiaTheme="minorEastAsia" w:hAnsiTheme="minorHAnsi" w:cstheme="minorHAnsi"/>
          <w:kern w:val="24"/>
          <w:szCs w:val="24"/>
          <w:lang w:eastAsia="en-GB"/>
        </w:rPr>
        <w:t>.  P</w:t>
      </w:r>
      <w:r w:rsidR="00380044" w:rsidRPr="005702A6">
        <w:rPr>
          <w:rFonts w:asciiTheme="minorHAnsi" w:eastAsiaTheme="minorEastAsia" w:hAnsiTheme="minorHAnsi" w:cstheme="minorHAnsi"/>
          <w:kern w:val="24"/>
          <w:szCs w:val="24"/>
          <w:lang w:eastAsia="en-GB"/>
        </w:rPr>
        <w:t>eople d</w:t>
      </w:r>
      <w:r>
        <w:rPr>
          <w:rFonts w:asciiTheme="minorHAnsi" w:eastAsiaTheme="minorEastAsia" w:hAnsiTheme="minorHAnsi" w:cstheme="minorHAnsi"/>
          <w:kern w:val="24"/>
          <w:szCs w:val="24"/>
          <w:lang w:eastAsia="en-GB"/>
        </w:rPr>
        <w:t>id</w:t>
      </w:r>
      <w:r w:rsidR="00380044" w:rsidRPr="005702A6">
        <w:rPr>
          <w:rFonts w:asciiTheme="minorHAnsi" w:eastAsiaTheme="minorEastAsia" w:hAnsiTheme="minorHAnsi" w:cstheme="minorHAnsi"/>
          <w:kern w:val="24"/>
          <w:szCs w:val="24"/>
          <w:lang w:eastAsia="en-GB"/>
        </w:rPr>
        <w:t xml:space="preserve"> not see themselves eating any less </w:t>
      </w:r>
      <w:r w:rsidR="00380044" w:rsidRPr="005702A6">
        <w:rPr>
          <w:rFonts w:asciiTheme="minorHAnsi" w:eastAsiaTheme="minorEastAsia" w:hAnsiTheme="minorHAnsi" w:cstheme="minorHAnsi"/>
          <w:kern w:val="24"/>
          <w:szCs w:val="24"/>
          <w:lang w:eastAsia="en-GB"/>
        </w:rPr>
        <w:lastRenderedPageBreak/>
        <w:t>(</w:t>
      </w:r>
      <w:r w:rsidR="00970CE3">
        <w:rPr>
          <w:rFonts w:asciiTheme="minorHAnsi" w:eastAsiaTheme="minorEastAsia" w:hAnsiTheme="minorHAnsi" w:cstheme="minorHAnsi"/>
          <w:kern w:val="24"/>
          <w:szCs w:val="24"/>
          <w:lang w:eastAsia="en-GB"/>
        </w:rPr>
        <w:t xml:space="preserve">therefore the change would provide </w:t>
      </w:r>
      <w:r w:rsidR="00380044" w:rsidRPr="005702A6">
        <w:rPr>
          <w:rFonts w:asciiTheme="minorHAnsi" w:eastAsiaTheme="minorEastAsia" w:hAnsiTheme="minorHAnsi" w:cstheme="minorHAnsi"/>
          <w:kern w:val="24"/>
          <w:szCs w:val="24"/>
          <w:lang w:eastAsia="en-GB"/>
        </w:rPr>
        <w:t>no health benefit), they fores</w:t>
      </w:r>
      <w:r>
        <w:rPr>
          <w:rFonts w:asciiTheme="minorHAnsi" w:eastAsiaTheme="minorEastAsia" w:hAnsiTheme="minorHAnsi" w:cstheme="minorHAnsi"/>
          <w:kern w:val="24"/>
          <w:szCs w:val="24"/>
          <w:lang w:eastAsia="en-GB"/>
        </w:rPr>
        <w:t>aw</w:t>
      </w:r>
      <w:r w:rsidR="00380044" w:rsidRPr="005702A6">
        <w:rPr>
          <w:rFonts w:asciiTheme="minorHAnsi" w:eastAsiaTheme="minorEastAsia" w:hAnsiTheme="minorHAnsi" w:cstheme="minorHAnsi"/>
          <w:kern w:val="24"/>
          <w:szCs w:val="24"/>
          <w:lang w:eastAsia="en-GB"/>
        </w:rPr>
        <w:t xml:space="preserve"> difficulty with meal-planning </w:t>
      </w:r>
      <w:r w:rsidR="00380044" w:rsidRPr="00E5174D">
        <w:rPr>
          <w:rFonts w:asciiTheme="minorHAnsi" w:eastAsiaTheme="minorEastAsia" w:hAnsiTheme="minorHAnsi" w:cstheme="minorHAnsi"/>
          <w:kern w:val="24"/>
          <w:szCs w:val="24"/>
          <w:lang w:eastAsia="en-GB"/>
        </w:rPr>
        <w:t>(</w:t>
      </w:r>
      <w:r w:rsidR="00380044" w:rsidRPr="00E5174D">
        <w:rPr>
          <w:rFonts w:asciiTheme="minorHAnsi" w:eastAsiaTheme="minorEastAsia" w:hAnsiTheme="minorHAnsi" w:cstheme="minorHAnsi"/>
          <w:i/>
          <w:kern w:val="24"/>
          <w:szCs w:val="24"/>
          <w:lang w:eastAsia="en-GB"/>
        </w:rPr>
        <w:t>“[Product</w:t>
      </w:r>
      <w:r w:rsidR="00380044" w:rsidRPr="00E5174D">
        <w:rPr>
          <w:rFonts w:asciiTheme="minorHAnsi" w:eastAsiaTheme="minorEastAsia" w:hAnsiTheme="minorHAnsi" w:cstheme="minorHAnsi"/>
          <w:i/>
          <w:iCs/>
          <w:kern w:val="24"/>
          <w:szCs w:val="24"/>
          <w:lang w:eastAsia="en-GB"/>
        </w:rPr>
        <w:t>]</w:t>
      </w:r>
      <w:r w:rsidR="00380044" w:rsidRPr="005702A6">
        <w:rPr>
          <w:rFonts w:asciiTheme="minorHAnsi" w:eastAsiaTheme="minorEastAsia" w:hAnsiTheme="minorHAnsi" w:cstheme="minorHAnsi"/>
          <w:i/>
          <w:iCs/>
          <w:kern w:val="24"/>
          <w:szCs w:val="24"/>
          <w:lang w:eastAsia="en-GB"/>
        </w:rPr>
        <w:t xml:space="preserve"> size change is not a good option as this is a good size for a full meal”) </w:t>
      </w:r>
      <w:r w:rsidR="00380044" w:rsidRPr="005702A6">
        <w:rPr>
          <w:rFonts w:asciiTheme="minorHAnsi" w:eastAsiaTheme="minorEastAsia" w:hAnsiTheme="minorHAnsi" w:cstheme="minorHAnsi"/>
          <w:kern w:val="24"/>
          <w:szCs w:val="24"/>
          <w:lang w:eastAsia="en-GB"/>
        </w:rPr>
        <w:t xml:space="preserve">and most importantly the value condition </w:t>
      </w:r>
      <w:r>
        <w:rPr>
          <w:rFonts w:asciiTheme="minorHAnsi" w:eastAsiaTheme="minorEastAsia" w:hAnsiTheme="minorHAnsi" w:cstheme="minorHAnsi"/>
          <w:kern w:val="24"/>
          <w:szCs w:val="24"/>
          <w:lang w:eastAsia="en-GB"/>
        </w:rPr>
        <w:t>was</w:t>
      </w:r>
      <w:r w:rsidR="00380044" w:rsidRPr="005702A6">
        <w:rPr>
          <w:rFonts w:asciiTheme="minorHAnsi" w:eastAsiaTheme="minorEastAsia" w:hAnsiTheme="minorHAnsi" w:cstheme="minorHAnsi"/>
          <w:kern w:val="24"/>
          <w:szCs w:val="24"/>
          <w:lang w:eastAsia="en-GB"/>
        </w:rPr>
        <w:t xml:space="preserve"> forfeited as they </w:t>
      </w:r>
      <w:r w:rsidR="00667D08">
        <w:rPr>
          <w:rFonts w:asciiTheme="minorHAnsi" w:eastAsiaTheme="minorEastAsia" w:hAnsiTheme="minorHAnsi" w:cstheme="minorHAnsi"/>
          <w:kern w:val="24"/>
          <w:szCs w:val="24"/>
          <w:lang w:eastAsia="en-GB"/>
        </w:rPr>
        <w:t xml:space="preserve">felt they </w:t>
      </w:r>
      <w:r>
        <w:rPr>
          <w:rFonts w:asciiTheme="minorHAnsi" w:eastAsiaTheme="minorEastAsia" w:hAnsiTheme="minorHAnsi" w:cstheme="minorHAnsi"/>
          <w:kern w:val="24"/>
          <w:szCs w:val="24"/>
          <w:lang w:eastAsia="en-GB"/>
        </w:rPr>
        <w:t xml:space="preserve">would </w:t>
      </w:r>
      <w:r w:rsidR="00380044" w:rsidRPr="005702A6">
        <w:rPr>
          <w:rFonts w:asciiTheme="minorHAnsi" w:eastAsiaTheme="minorEastAsia" w:hAnsiTheme="minorHAnsi" w:cstheme="minorHAnsi"/>
          <w:kern w:val="24"/>
          <w:szCs w:val="24"/>
          <w:lang w:eastAsia="en-GB"/>
        </w:rPr>
        <w:t xml:space="preserve">get less </w:t>
      </w:r>
      <w:r w:rsidR="00CB4481">
        <w:rPr>
          <w:rFonts w:asciiTheme="minorHAnsi" w:eastAsiaTheme="minorEastAsia" w:hAnsiTheme="minorHAnsi" w:cstheme="minorHAnsi"/>
          <w:kern w:val="24"/>
          <w:szCs w:val="24"/>
          <w:lang w:eastAsia="en-GB"/>
        </w:rPr>
        <w:t xml:space="preserve">value </w:t>
      </w:r>
      <w:r w:rsidR="00380044" w:rsidRPr="005702A6">
        <w:rPr>
          <w:rFonts w:asciiTheme="minorHAnsi" w:eastAsiaTheme="minorEastAsia" w:hAnsiTheme="minorHAnsi" w:cstheme="minorHAnsi"/>
          <w:kern w:val="24"/>
          <w:szCs w:val="24"/>
          <w:lang w:eastAsia="en-GB"/>
        </w:rPr>
        <w:t>for their money.</w:t>
      </w:r>
    </w:p>
    <w:p w14:paraId="6BE87F46" w14:textId="133589E8" w:rsidR="00380044" w:rsidRPr="001B4875" w:rsidRDefault="00380044" w:rsidP="00380044">
      <w:pPr>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Communication</w:t>
      </w:r>
      <w:r w:rsidRPr="001B4875">
        <w:rPr>
          <w:rFonts w:asciiTheme="minorHAnsi" w:eastAsiaTheme="minorEastAsia" w:hAnsiTheme="minorHAnsi" w:cstheme="minorHAnsi"/>
          <w:b/>
          <w:bCs/>
          <w:kern w:val="24"/>
          <w:szCs w:val="24"/>
          <w:lang w:eastAsia="en-GB"/>
        </w:rPr>
        <w:t xml:space="preserve"> and engagement</w:t>
      </w:r>
      <w:r>
        <w:rPr>
          <w:rFonts w:asciiTheme="minorHAnsi" w:eastAsiaTheme="minorEastAsia" w:hAnsiTheme="minorHAnsi" w:cstheme="minorHAnsi"/>
          <w:b/>
          <w:bCs/>
          <w:kern w:val="24"/>
          <w:szCs w:val="24"/>
          <w:lang w:eastAsia="en-GB"/>
        </w:rPr>
        <w:t xml:space="preserve"> activities will be key to building consumer trust </w:t>
      </w:r>
    </w:p>
    <w:p w14:paraId="51677F4A" w14:textId="2A256F08" w:rsidR="00380044" w:rsidRPr="005702A6" w:rsidRDefault="00380044" w:rsidP="00380044">
      <w:pPr>
        <w:rPr>
          <w:rFonts w:asciiTheme="minorHAnsi" w:eastAsia="Times New Roman" w:hAnsiTheme="minorHAnsi" w:cstheme="minorHAnsi"/>
          <w:szCs w:val="24"/>
          <w:lang w:eastAsia="en-GB"/>
        </w:rPr>
      </w:pPr>
      <w:r w:rsidRPr="005702A6">
        <w:rPr>
          <w:rFonts w:asciiTheme="minorHAnsi" w:eastAsiaTheme="minorEastAsia" w:hAnsiTheme="minorHAnsi" w:cstheme="minorHAnsi"/>
          <w:bCs/>
          <w:kern w:val="24"/>
          <w:szCs w:val="24"/>
          <w:lang w:eastAsia="en-GB"/>
        </w:rPr>
        <w:t>While th</w:t>
      </w:r>
      <w:r w:rsidR="000863CB">
        <w:rPr>
          <w:rFonts w:asciiTheme="minorHAnsi" w:eastAsiaTheme="minorEastAsia" w:hAnsiTheme="minorHAnsi" w:cstheme="minorHAnsi"/>
          <w:bCs/>
          <w:kern w:val="24"/>
          <w:szCs w:val="24"/>
          <w:lang w:eastAsia="en-GB"/>
        </w:rPr>
        <w:t xml:space="preserve">is research demonstrated there was </w:t>
      </w:r>
      <w:r w:rsidRPr="005702A6">
        <w:rPr>
          <w:rFonts w:asciiTheme="minorHAnsi" w:eastAsiaTheme="minorEastAsia" w:hAnsiTheme="minorHAnsi" w:cstheme="minorHAnsi"/>
          <w:bCs/>
          <w:kern w:val="24"/>
          <w:szCs w:val="24"/>
          <w:lang w:eastAsia="en-GB"/>
        </w:rPr>
        <w:t>broad acceptability</w:t>
      </w:r>
      <w:r w:rsidR="00667D08">
        <w:rPr>
          <w:rFonts w:asciiTheme="minorHAnsi" w:eastAsiaTheme="minorEastAsia" w:hAnsiTheme="minorHAnsi" w:cstheme="minorHAnsi"/>
          <w:bCs/>
          <w:kern w:val="24"/>
          <w:szCs w:val="24"/>
          <w:lang w:eastAsia="en-GB"/>
        </w:rPr>
        <w:t xml:space="preserve"> of reformulated </w:t>
      </w:r>
      <w:r w:rsidR="00F223EF">
        <w:rPr>
          <w:rFonts w:asciiTheme="minorHAnsi" w:eastAsiaTheme="minorEastAsia" w:hAnsiTheme="minorHAnsi" w:cstheme="minorHAnsi"/>
          <w:bCs/>
          <w:kern w:val="24"/>
          <w:szCs w:val="24"/>
          <w:lang w:eastAsia="en-GB"/>
        </w:rPr>
        <w:t>foods,</w:t>
      </w:r>
      <w:r w:rsidRPr="005702A6">
        <w:rPr>
          <w:rFonts w:asciiTheme="minorHAnsi" w:eastAsiaTheme="minorEastAsia" w:hAnsiTheme="minorHAnsi" w:cstheme="minorHAnsi"/>
          <w:bCs/>
          <w:kern w:val="24"/>
          <w:szCs w:val="24"/>
          <w:lang w:eastAsia="en-GB"/>
        </w:rPr>
        <w:t xml:space="preserve"> </w:t>
      </w:r>
      <w:r w:rsidR="00D9434E">
        <w:rPr>
          <w:rFonts w:asciiTheme="minorHAnsi" w:eastAsiaTheme="minorEastAsia" w:hAnsiTheme="minorHAnsi" w:cstheme="minorHAnsi"/>
          <w:bCs/>
          <w:kern w:val="24"/>
          <w:szCs w:val="24"/>
          <w:lang w:eastAsia="en-GB"/>
        </w:rPr>
        <w:t xml:space="preserve">NI </w:t>
      </w:r>
      <w:r w:rsidRPr="005702A6">
        <w:rPr>
          <w:rFonts w:asciiTheme="minorHAnsi" w:eastAsiaTheme="minorEastAsia" w:hAnsiTheme="minorHAnsi" w:cstheme="minorHAnsi"/>
          <w:bCs/>
          <w:kern w:val="24"/>
          <w:szCs w:val="24"/>
          <w:lang w:eastAsia="en-GB"/>
        </w:rPr>
        <w:t>consumer concerns surr</w:t>
      </w:r>
      <w:r>
        <w:rPr>
          <w:rFonts w:asciiTheme="minorHAnsi" w:eastAsiaTheme="minorEastAsia" w:hAnsiTheme="minorHAnsi" w:cstheme="minorHAnsi"/>
          <w:bCs/>
          <w:kern w:val="24"/>
          <w:szCs w:val="24"/>
          <w:lang w:eastAsia="en-GB"/>
        </w:rPr>
        <w:t xml:space="preserve">ounding </w:t>
      </w:r>
      <w:r w:rsidR="00BE341F">
        <w:rPr>
          <w:rFonts w:asciiTheme="minorHAnsi" w:eastAsiaTheme="minorEastAsia" w:hAnsiTheme="minorHAnsi" w:cstheme="minorHAnsi"/>
          <w:bCs/>
          <w:kern w:val="24"/>
          <w:szCs w:val="24"/>
          <w:lang w:eastAsia="en-GB"/>
        </w:rPr>
        <w:t xml:space="preserve">the </w:t>
      </w:r>
      <w:r>
        <w:rPr>
          <w:rFonts w:asciiTheme="minorHAnsi" w:eastAsiaTheme="minorEastAsia" w:hAnsiTheme="minorHAnsi" w:cstheme="minorHAnsi"/>
          <w:bCs/>
          <w:kern w:val="24"/>
          <w:szCs w:val="24"/>
          <w:lang w:eastAsia="en-GB"/>
        </w:rPr>
        <w:t>taste, value and</w:t>
      </w:r>
      <w:r w:rsidR="00504103">
        <w:rPr>
          <w:rFonts w:asciiTheme="minorHAnsi" w:eastAsiaTheme="minorEastAsia" w:hAnsiTheme="minorHAnsi" w:cstheme="minorHAnsi"/>
          <w:bCs/>
          <w:kern w:val="24"/>
          <w:szCs w:val="24"/>
          <w:lang w:eastAsia="en-GB"/>
        </w:rPr>
        <w:t xml:space="preserve"> health </w:t>
      </w:r>
      <w:r>
        <w:rPr>
          <w:rFonts w:asciiTheme="minorHAnsi" w:eastAsiaTheme="minorEastAsia" w:hAnsiTheme="minorHAnsi" w:cstheme="minorHAnsi"/>
          <w:bCs/>
          <w:kern w:val="24"/>
          <w:szCs w:val="24"/>
          <w:lang w:eastAsia="en-GB"/>
        </w:rPr>
        <w:t>of products</w:t>
      </w:r>
      <w:r w:rsidRPr="005702A6">
        <w:rPr>
          <w:rFonts w:asciiTheme="minorHAnsi" w:eastAsiaTheme="minorEastAsia" w:hAnsiTheme="minorHAnsi" w:cstheme="minorHAnsi"/>
          <w:bCs/>
          <w:kern w:val="24"/>
          <w:szCs w:val="24"/>
          <w:lang w:eastAsia="en-GB"/>
        </w:rPr>
        <w:t xml:space="preserve"> will need to be addressed </w:t>
      </w:r>
      <w:r w:rsidR="00252E44">
        <w:rPr>
          <w:rFonts w:asciiTheme="minorHAnsi" w:eastAsiaTheme="minorEastAsia" w:hAnsiTheme="minorHAnsi" w:cstheme="minorHAnsi"/>
          <w:bCs/>
          <w:kern w:val="24"/>
          <w:szCs w:val="24"/>
          <w:lang w:eastAsia="en-GB"/>
        </w:rPr>
        <w:t>at</w:t>
      </w:r>
      <w:r w:rsidRPr="005702A6">
        <w:rPr>
          <w:rFonts w:asciiTheme="minorHAnsi" w:eastAsiaTheme="minorEastAsia" w:hAnsiTheme="minorHAnsi" w:cstheme="minorHAnsi"/>
          <w:bCs/>
          <w:kern w:val="24"/>
          <w:szCs w:val="24"/>
          <w:lang w:eastAsia="en-GB"/>
        </w:rPr>
        <w:t xml:space="preserve"> </w:t>
      </w:r>
      <w:r w:rsidR="00667D08">
        <w:rPr>
          <w:rFonts w:asciiTheme="minorHAnsi" w:eastAsiaTheme="minorEastAsia" w:hAnsiTheme="minorHAnsi" w:cstheme="minorHAnsi"/>
          <w:bCs/>
          <w:kern w:val="24"/>
          <w:szCs w:val="24"/>
          <w:lang w:eastAsia="en-GB"/>
        </w:rPr>
        <w:t xml:space="preserve">product launch </w:t>
      </w:r>
      <w:r w:rsidRPr="005702A6">
        <w:rPr>
          <w:rFonts w:asciiTheme="minorHAnsi" w:eastAsiaTheme="minorEastAsia" w:hAnsiTheme="minorHAnsi" w:cstheme="minorHAnsi"/>
          <w:bCs/>
          <w:kern w:val="24"/>
          <w:szCs w:val="24"/>
          <w:lang w:eastAsia="en-GB"/>
        </w:rPr>
        <w:t>and</w:t>
      </w:r>
      <w:r w:rsidR="00904FD7">
        <w:rPr>
          <w:rFonts w:asciiTheme="minorHAnsi" w:eastAsiaTheme="minorEastAsia" w:hAnsiTheme="minorHAnsi" w:cstheme="minorHAnsi"/>
          <w:bCs/>
          <w:kern w:val="24"/>
          <w:szCs w:val="24"/>
          <w:lang w:eastAsia="en-GB"/>
        </w:rPr>
        <w:t xml:space="preserve"> in</w:t>
      </w:r>
      <w:r w:rsidRPr="005702A6">
        <w:rPr>
          <w:rFonts w:asciiTheme="minorHAnsi" w:eastAsiaTheme="minorEastAsia" w:hAnsiTheme="minorHAnsi" w:cstheme="minorHAnsi"/>
          <w:bCs/>
          <w:kern w:val="24"/>
          <w:szCs w:val="24"/>
          <w:lang w:eastAsia="en-GB"/>
        </w:rPr>
        <w:t xml:space="preserve"> </w:t>
      </w:r>
      <w:r w:rsidR="00252E44">
        <w:rPr>
          <w:rFonts w:asciiTheme="minorHAnsi" w:eastAsiaTheme="minorEastAsia" w:hAnsiTheme="minorHAnsi" w:cstheme="minorHAnsi"/>
          <w:bCs/>
          <w:kern w:val="24"/>
          <w:szCs w:val="24"/>
          <w:lang w:eastAsia="en-GB"/>
        </w:rPr>
        <w:t>longer</w:t>
      </w:r>
      <w:r w:rsidR="00BE341F">
        <w:rPr>
          <w:rFonts w:asciiTheme="minorHAnsi" w:eastAsiaTheme="minorEastAsia" w:hAnsiTheme="minorHAnsi" w:cstheme="minorHAnsi"/>
          <w:bCs/>
          <w:kern w:val="24"/>
          <w:szCs w:val="24"/>
          <w:lang w:eastAsia="en-GB"/>
        </w:rPr>
        <w:t>-</w:t>
      </w:r>
      <w:r w:rsidR="00252E44">
        <w:rPr>
          <w:rFonts w:asciiTheme="minorHAnsi" w:eastAsiaTheme="minorEastAsia" w:hAnsiTheme="minorHAnsi" w:cstheme="minorHAnsi"/>
          <w:bCs/>
          <w:kern w:val="24"/>
          <w:szCs w:val="24"/>
          <w:lang w:eastAsia="en-GB"/>
        </w:rPr>
        <w:t xml:space="preserve">term </w:t>
      </w:r>
      <w:r w:rsidRPr="005702A6">
        <w:rPr>
          <w:rFonts w:asciiTheme="minorHAnsi" w:eastAsiaTheme="minorEastAsia" w:hAnsiTheme="minorHAnsi" w:cstheme="minorHAnsi"/>
          <w:bCs/>
          <w:kern w:val="24"/>
          <w:szCs w:val="24"/>
          <w:lang w:eastAsia="en-GB"/>
        </w:rPr>
        <w:t>communications to guarantee the initiative’s success.</w:t>
      </w:r>
      <w:r>
        <w:rPr>
          <w:rFonts w:asciiTheme="minorHAnsi" w:eastAsiaTheme="minorEastAsia" w:hAnsiTheme="minorHAnsi" w:cstheme="minorHAnsi"/>
          <w:bCs/>
          <w:kern w:val="24"/>
          <w:szCs w:val="24"/>
          <w:lang w:eastAsia="en-GB"/>
        </w:rPr>
        <w:t xml:space="preserve">  </w:t>
      </w:r>
      <w:r w:rsidR="00BE341F">
        <w:rPr>
          <w:rFonts w:asciiTheme="minorHAnsi" w:eastAsiaTheme="minorEastAsia" w:hAnsiTheme="minorHAnsi" w:cstheme="minorHAnsi"/>
          <w:bCs/>
          <w:kern w:val="24"/>
          <w:szCs w:val="24"/>
          <w:lang w:eastAsia="en-GB"/>
        </w:rPr>
        <w:t>Qualitative research revealed that c</w:t>
      </w:r>
      <w:r w:rsidRPr="005702A6">
        <w:rPr>
          <w:rFonts w:asciiTheme="minorHAnsi" w:eastAsiaTheme="minorEastAsia" w:hAnsiTheme="minorHAnsi" w:cstheme="minorHAnsi"/>
          <w:kern w:val="24"/>
          <w:szCs w:val="24"/>
          <w:lang w:eastAsia="en-GB"/>
        </w:rPr>
        <w:t>reating a “positive buzz” around the initiative will be important for providing this reassurance</w:t>
      </w:r>
      <w:r w:rsidR="00BE341F">
        <w:rPr>
          <w:rFonts w:asciiTheme="minorHAnsi" w:eastAsiaTheme="minorEastAsia" w:hAnsiTheme="minorHAnsi" w:cstheme="minorHAnsi"/>
          <w:kern w:val="24"/>
          <w:szCs w:val="24"/>
          <w:lang w:eastAsia="en-GB"/>
        </w:rPr>
        <w:t xml:space="preserve">.  It further highlighted the need for </w:t>
      </w:r>
      <w:r w:rsidRPr="005702A6">
        <w:rPr>
          <w:rFonts w:asciiTheme="minorHAnsi" w:eastAsiaTheme="minorEastAsia" w:hAnsiTheme="minorHAnsi" w:cstheme="minorHAnsi"/>
          <w:kern w:val="24"/>
          <w:szCs w:val="24"/>
          <w:lang w:eastAsia="en-GB"/>
        </w:rPr>
        <w:t>messages</w:t>
      </w:r>
      <w:r w:rsidR="00BE341F">
        <w:rPr>
          <w:rFonts w:asciiTheme="minorHAnsi" w:eastAsiaTheme="minorEastAsia" w:hAnsiTheme="minorHAnsi" w:cstheme="minorHAnsi"/>
          <w:kern w:val="24"/>
          <w:szCs w:val="24"/>
          <w:lang w:eastAsia="en-GB"/>
        </w:rPr>
        <w:t xml:space="preserve"> and </w:t>
      </w:r>
      <w:r w:rsidRPr="005702A6">
        <w:rPr>
          <w:rFonts w:asciiTheme="minorHAnsi" w:eastAsiaTheme="minorEastAsia" w:hAnsiTheme="minorHAnsi" w:cstheme="minorHAnsi"/>
          <w:kern w:val="24"/>
          <w:szCs w:val="24"/>
          <w:lang w:eastAsia="en-GB"/>
        </w:rPr>
        <w:t>engagement activities</w:t>
      </w:r>
      <w:r w:rsidR="00BE341F">
        <w:rPr>
          <w:rFonts w:asciiTheme="minorHAnsi" w:eastAsiaTheme="minorEastAsia" w:hAnsiTheme="minorHAnsi" w:cstheme="minorHAnsi"/>
          <w:kern w:val="24"/>
          <w:szCs w:val="24"/>
          <w:lang w:eastAsia="en-GB"/>
        </w:rPr>
        <w:t xml:space="preserve"> to</w:t>
      </w:r>
      <w:r w:rsidRPr="005702A6">
        <w:rPr>
          <w:rFonts w:asciiTheme="minorHAnsi" w:eastAsiaTheme="minorEastAsia" w:hAnsiTheme="minorHAnsi" w:cstheme="minorHAnsi"/>
          <w:kern w:val="24"/>
          <w:szCs w:val="24"/>
          <w:lang w:eastAsia="en-GB"/>
        </w:rPr>
        <w:t xml:space="preserve"> come from </w:t>
      </w:r>
      <w:r w:rsidR="00252E44">
        <w:rPr>
          <w:rFonts w:asciiTheme="minorHAnsi" w:eastAsiaTheme="minorEastAsia" w:hAnsiTheme="minorHAnsi" w:cstheme="minorHAnsi"/>
          <w:kern w:val="24"/>
          <w:szCs w:val="24"/>
          <w:lang w:eastAsia="en-GB"/>
        </w:rPr>
        <w:t xml:space="preserve">a </w:t>
      </w:r>
      <w:r w:rsidRPr="005702A6">
        <w:rPr>
          <w:rFonts w:asciiTheme="minorHAnsi" w:eastAsiaTheme="minorEastAsia" w:hAnsiTheme="minorHAnsi" w:cstheme="minorHAnsi"/>
          <w:kern w:val="24"/>
          <w:szCs w:val="24"/>
          <w:lang w:eastAsia="en-GB"/>
        </w:rPr>
        <w:t>wider</w:t>
      </w:r>
      <w:r w:rsidR="00252E44">
        <w:rPr>
          <w:rFonts w:asciiTheme="minorHAnsi" w:eastAsiaTheme="minorEastAsia" w:hAnsiTheme="minorHAnsi" w:cstheme="minorHAnsi"/>
          <w:kern w:val="24"/>
          <w:szCs w:val="24"/>
          <w:lang w:eastAsia="en-GB"/>
        </w:rPr>
        <w:t xml:space="preserve"> perspective</w:t>
      </w:r>
      <w:r w:rsidR="00BE341F">
        <w:rPr>
          <w:rFonts w:asciiTheme="minorHAnsi" w:eastAsiaTheme="minorEastAsia" w:hAnsiTheme="minorHAnsi" w:cstheme="minorHAnsi"/>
          <w:kern w:val="24"/>
          <w:szCs w:val="24"/>
          <w:lang w:eastAsia="en-GB"/>
        </w:rPr>
        <w:t xml:space="preserve">, and </w:t>
      </w:r>
      <w:r w:rsidR="00AA5DF8">
        <w:rPr>
          <w:rFonts w:asciiTheme="minorHAnsi" w:eastAsiaTheme="minorEastAsia" w:hAnsiTheme="minorHAnsi" w:cstheme="minorHAnsi"/>
          <w:kern w:val="24"/>
          <w:szCs w:val="24"/>
          <w:lang w:eastAsia="en-GB"/>
        </w:rPr>
        <w:t>numerous</w:t>
      </w:r>
      <w:r w:rsidR="00252E44">
        <w:rPr>
          <w:rFonts w:asciiTheme="minorHAnsi" w:eastAsiaTheme="minorEastAsia" w:hAnsiTheme="minorHAnsi" w:cstheme="minorHAnsi"/>
          <w:kern w:val="24"/>
          <w:szCs w:val="24"/>
          <w:lang w:eastAsia="en-GB"/>
        </w:rPr>
        <w:t xml:space="preserve"> stakeholders</w:t>
      </w:r>
      <w:r w:rsidR="00BE341F">
        <w:rPr>
          <w:rFonts w:asciiTheme="minorHAnsi" w:eastAsiaTheme="minorEastAsia" w:hAnsiTheme="minorHAnsi" w:cstheme="minorHAnsi"/>
          <w:kern w:val="24"/>
          <w:szCs w:val="24"/>
          <w:lang w:eastAsia="en-GB"/>
        </w:rPr>
        <w:t>,</w:t>
      </w:r>
      <w:r w:rsidRPr="005702A6">
        <w:rPr>
          <w:rFonts w:asciiTheme="minorHAnsi" w:eastAsiaTheme="minorEastAsia" w:hAnsiTheme="minorHAnsi" w:cstheme="minorHAnsi"/>
          <w:kern w:val="24"/>
          <w:szCs w:val="24"/>
          <w:lang w:eastAsia="en-GB"/>
        </w:rPr>
        <w:t xml:space="preserve"> than just </w:t>
      </w:r>
      <w:r w:rsidR="008A50DC">
        <w:rPr>
          <w:rFonts w:asciiTheme="minorHAnsi" w:eastAsiaTheme="minorEastAsia" w:hAnsiTheme="minorHAnsi" w:cstheme="minorHAnsi"/>
          <w:kern w:val="24"/>
          <w:szCs w:val="24"/>
          <w:lang w:eastAsia="en-GB"/>
        </w:rPr>
        <w:t>the food industry</w:t>
      </w:r>
      <w:r w:rsidR="008A50DC" w:rsidRPr="005702A6">
        <w:rPr>
          <w:rFonts w:asciiTheme="minorHAnsi" w:eastAsiaTheme="minorEastAsia" w:hAnsiTheme="minorHAnsi" w:cstheme="minorHAnsi"/>
          <w:kern w:val="24"/>
          <w:szCs w:val="24"/>
          <w:lang w:eastAsia="en-GB"/>
        </w:rPr>
        <w:t xml:space="preserve"> </w:t>
      </w:r>
      <w:r w:rsidRPr="005702A6">
        <w:rPr>
          <w:rFonts w:asciiTheme="minorHAnsi" w:eastAsiaTheme="minorEastAsia" w:hAnsiTheme="minorHAnsi" w:cstheme="minorHAnsi"/>
          <w:kern w:val="24"/>
          <w:szCs w:val="24"/>
          <w:lang w:eastAsia="en-GB"/>
        </w:rPr>
        <w:t xml:space="preserve">as this will help to allay concerns about questionable motives. </w:t>
      </w:r>
    </w:p>
    <w:p w14:paraId="0A8B123A" w14:textId="28B6B56D" w:rsidR="00380044" w:rsidRPr="008E020F" w:rsidRDefault="00380044" w:rsidP="00380044">
      <w:pPr>
        <w:rPr>
          <w:rFonts w:asciiTheme="minorHAnsi" w:eastAsiaTheme="minorEastAsia" w:hAnsiTheme="minorHAnsi" w:cstheme="minorHAnsi"/>
          <w:kern w:val="24"/>
          <w:szCs w:val="24"/>
          <w:lang w:eastAsia="en-GB"/>
        </w:rPr>
      </w:pPr>
      <w:r w:rsidRPr="005702A6">
        <w:rPr>
          <w:rFonts w:asciiTheme="minorHAnsi" w:eastAsiaTheme="minorEastAsia" w:hAnsiTheme="minorHAnsi" w:cstheme="minorHAnsi"/>
          <w:kern w:val="24"/>
          <w:szCs w:val="24"/>
          <w:lang w:eastAsia="en-GB"/>
        </w:rPr>
        <w:t xml:space="preserve">A multi-pronged approach </w:t>
      </w:r>
      <w:r w:rsidR="00252E44">
        <w:rPr>
          <w:rFonts w:asciiTheme="minorHAnsi" w:eastAsiaTheme="minorEastAsia" w:hAnsiTheme="minorHAnsi" w:cstheme="minorHAnsi"/>
          <w:kern w:val="24"/>
          <w:szCs w:val="24"/>
          <w:lang w:eastAsia="en-GB"/>
        </w:rPr>
        <w:t>to communication</w:t>
      </w:r>
      <w:r w:rsidR="008A50DC">
        <w:rPr>
          <w:rFonts w:asciiTheme="minorHAnsi" w:eastAsiaTheme="minorEastAsia" w:hAnsiTheme="minorHAnsi" w:cstheme="minorHAnsi"/>
          <w:kern w:val="24"/>
          <w:szCs w:val="24"/>
          <w:lang w:eastAsia="en-GB"/>
        </w:rPr>
        <w:t xml:space="preserve"> </w:t>
      </w:r>
      <w:r w:rsidR="000863CB">
        <w:rPr>
          <w:rFonts w:asciiTheme="minorHAnsi" w:eastAsiaTheme="minorEastAsia" w:hAnsiTheme="minorHAnsi" w:cstheme="minorHAnsi"/>
          <w:kern w:val="24"/>
          <w:szCs w:val="24"/>
          <w:lang w:eastAsia="en-GB"/>
        </w:rPr>
        <w:t>was identified as</w:t>
      </w:r>
      <w:r w:rsidRPr="005702A6">
        <w:rPr>
          <w:rFonts w:asciiTheme="minorHAnsi" w:eastAsiaTheme="minorEastAsia" w:hAnsiTheme="minorHAnsi" w:cstheme="minorHAnsi"/>
          <w:kern w:val="24"/>
          <w:szCs w:val="24"/>
          <w:lang w:eastAsia="en-GB"/>
        </w:rPr>
        <w:t xml:space="preserve"> necessary, encompassing changes to </w:t>
      </w:r>
      <w:r w:rsidR="00252E44">
        <w:rPr>
          <w:rFonts w:asciiTheme="minorHAnsi" w:eastAsiaTheme="minorEastAsia" w:hAnsiTheme="minorHAnsi" w:cstheme="minorHAnsi"/>
          <w:kern w:val="24"/>
          <w:szCs w:val="24"/>
          <w:lang w:eastAsia="en-GB"/>
        </w:rPr>
        <w:t xml:space="preserve">the </w:t>
      </w:r>
      <w:r w:rsidRPr="005702A6">
        <w:rPr>
          <w:rFonts w:asciiTheme="minorHAnsi" w:eastAsiaTheme="minorEastAsia" w:hAnsiTheme="minorHAnsi" w:cstheme="minorHAnsi"/>
          <w:kern w:val="24"/>
          <w:szCs w:val="24"/>
          <w:lang w:eastAsia="en-GB"/>
        </w:rPr>
        <w:t>retail environment, product information</w:t>
      </w:r>
      <w:r w:rsidR="008B485C">
        <w:rPr>
          <w:rFonts w:asciiTheme="minorHAnsi" w:eastAsiaTheme="minorEastAsia" w:hAnsiTheme="minorHAnsi" w:cstheme="minorHAnsi"/>
          <w:kern w:val="24"/>
          <w:szCs w:val="24"/>
          <w:lang w:eastAsia="en-GB"/>
        </w:rPr>
        <w:t>,</w:t>
      </w:r>
      <w:r w:rsidR="001A5C2B">
        <w:rPr>
          <w:rFonts w:asciiTheme="minorHAnsi" w:eastAsiaTheme="minorEastAsia" w:hAnsiTheme="minorHAnsi" w:cstheme="minorHAnsi"/>
          <w:kern w:val="24"/>
          <w:szCs w:val="24"/>
          <w:lang w:eastAsia="en-GB"/>
        </w:rPr>
        <w:t xml:space="preserve"> </w:t>
      </w:r>
      <w:r w:rsidRPr="005702A6">
        <w:rPr>
          <w:rFonts w:asciiTheme="minorHAnsi" w:eastAsiaTheme="minorEastAsia" w:hAnsiTheme="minorHAnsi" w:cstheme="minorHAnsi"/>
          <w:kern w:val="24"/>
          <w:szCs w:val="24"/>
          <w:lang w:eastAsia="en-GB"/>
        </w:rPr>
        <w:t>public education and engagement.</w:t>
      </w:r>
      <w:r w:rsidRPr="008E020F">
        <w:rPr>
          <w:rFonts w:asciiTheme="minorHAnsi" w:eastAsia="Times New Roman" w:hAnsiTheme="minorHAnsi" w:cstheme="minorHAnsi"/>
          <w:szCs w:val="24"/>
          <w:lang w:eastAsia="en-GB"/>
        </w:rPr>
        <w:t xml:space="preserve">  B</w:t>
      </w:r>
      <w:r w:rsidRPr="005702A6">
        <w:rPr>
          <w:rFonts w:asciiTheme="minorHAnsi" w:eastAsiaTheme="minorEastAsia" w:hAnsiTheme="minorHAnsi" w:cstheme="minorHAnsi"/>
          <w:kern w:val="24"/>
          <w:szCs w:val="24"/>
          <w:lang w:eastAsia="en-GB"/>
        </w:rPr>
        <w:t xml:space="preserve">rand communications and marketing </w:t>
      </w:r>
      <w:r w:rsidR="000863CB">
        <w:rPr>
          <w:rFonts w:asciiTheme="minorHAnsi" w:eastAsiaTheme="minorEastAsia" w:hAnsiTheme="minorHAnsi" w:cstheme="minorHAnsi"/>
          <w:kern w:val="24"/>
          <w:szCs w:val="24"/>
          <w:lang w:eastAsia="en-GB"/>
        </w:rPr>
        <w:t>were considered</w:t>
      </w:r>
      <w:r w:rsidRPr="005702A6">
        <w:rPr>
          <w:rFonts w:asciiTheme="minorHAnsi" w:eastAsiaTheme="minorEastAsia" w:hAnsiTheme="minorHAnsi" w:cstheme="minorHAnsi"/>
          <w:kern w:val="24"/>
          <w:szCs w:val="24"/>
          <w:lang w:eastAsia="en-GB"/>
        </w:rPr>
        <w:t xml:space="preserve"> important</w:t>
      </w:r>
      <w:r w:rsidR="00CB4481">
        <w:rPr>
          <w:rFonts w:asciiTheme="minorHAnsi" w:eastAsiaTheme="minorEastAsia" w:hAnsiTheme="minorHAnsi" w:cstheme="minorHAnsi"/>
          <w:kern w:val="24"/>
          <w:szCs w:val="24"/>
          <w:lang w:eastAsia="en-GB"/>
        </w:rPr>
        <w:t>,</w:t>
      </w:r>
      <w:r w:rsidRPr="005702A6">
        <w:rPr>
          <w:rFonts w:asciiTheme="minorHAnsi" w:eastAsiaTheme="minorEastAsia" w:hAnsiTheme="minorHAnsi" w:cstheme="minorHAnsi"/>
          <w:kern w:val="24"/>
          <w:szCs w:val="24"/>
          <w:lang w:eastAsia="en-GB"/>
        </w:rPr>
        <w:t xml:space="preserve"> but other actions will be needed to shape consumer </w:t>
      </w:r>
      <w:r w:rsidR="001A5C2B" w:rsidRPr="005702A6">
        <w:rPr>
          <w:rFonts w:asciiTheme="minorHAnsi" w:eastAsiaTheme="minorEastAsia" w:hAnsiTheme="minorHAnsi" w:cstheme="minorHAnsi"/>
          <w:kern w:val="24"/>
          <w:szCs w:val="24"/>
          <w:lang w:eastAsia="en-GB"/>
        </w:rPr>
        <w:t>behaviours</w:t>
      </w:r>
      <w:r w:rsidR="001A5C2B">
        <w:rPr>
          <w:rFonts w:asciiTheme="minorHAnsi" w:eastAsiaTheme="minorEastAsia" w:hAnsiTheme="minorHAnsi" w:cstheme="minorHAnsi"/>
          <w:kern w:val="24"/>
          <w:szCs w:val="24"/>
          <w:lang w:eastAsia="en-GB"/>
        </w:rPr>
        <w:t>,</w:t>
      </w:r>
      <w:r w:rsidR="001A5C2B" w:rsidRPr="005702A6">
        <w:rPr>
          <w:rFonts w:asciiTheme="minorHAnsi" w:eastAsiaTheme="minorEastAsia" w:hAnsiTheme="minorHAnsi" w:cstheme="minorHAnsi"/>
          <w:kern w:val="24"/>
          <w:szCs w:val="24"/>
          <w:lang w:eastAsia="en-GB"/>
        </w:rPr>
        <w:t xml:space="preserve"> shift</w:t>
      </w:r>
      <w:r w:rsidRPr="005702A6">
        <w:rPr>
          <w:rFonts w:asciiTheme="minorHAnsi" w:eastAsiaTheme="minorEastAsia" w:hAnsiTheme="minorHAnsi" w:cstheme="minorHAnsi"/>
          <w:kern w:val="24"/>
          <w:szCs w:val="24"/>
          <w:lang w:eastAsia="en-GB"/>
        </w:rPr>
        <w:t xml:space="preserve"> attitudes</w:t>
      </w:r>
      <w:r w:rsidR="008B485C">
        <w:rPr>
          <w:rFonts w:asciiTheme="minorHAnsi" w:eastAsiaTheme="minorEastAsia" w:hAnsiTheme="minorHAnsi" w:cstheme="minorHAnsi"/>
          <w:kern w:val="24"/>
          <w:szCs w:val="24"/>
          <w:lang w:eastAsia="en-GB"/>
        </w:rPr>
        <w:t xml:space="preserve"> </w:t>
      </w:r>
      <w:r w:rsidR="001A5C2B">
        <w:rPr>
          <w:rFonts w:asciiTheme="minorHAnsi" w:eastAsiaTheme="minorEastAsia" w:hAnsiTheme="minorHAnsi" w:cstheme="minorHAnsi"/>
          <w:kern w:val="24"/>
          <w:szCs w:val="24"/>
          <w:lang w:eastAsia="en-GB"/>
        </w:rPr>
        <w:t>and</w:t>
      </w:r>
      <w:r w:rsidR="001A5C2B" w:rsidRPr="005702A6">
        <w:rPr>
          <w:rFonts w:asciiTheme="minorHAnsi" w:eastAsiaTheme="minorEastAsia" w:hAnsiTheme="minorHAnsi" w:cstheme="minorHAnsi"/>
          <w:kern w:val="24"/>
          <w:szCs w:val="24"/>
          <w:lang w:eastAsia="en-GB"/>
        </w:rPr>
        <w:t xml:space="preserve"> confront</w:t>
      </w:r>
      <w:r w:rsidRPr="005702A6">
        <w:rPr>
          <w:rFonts w:asciiTheme="minorHAnsi" w:eastAsiaTheme="minorEastAsia" w:hAnsiTheme="minorHAnsi" w:cstheme="minorHAnsi"/>
          <w:kern w:val="24"/>
          <w:szCs w:val="24"/>
          <w:lang w:eastAsia="en-GB"/>
        </w:rPr>
        <w:t xml:space="preserve"> public scepticism.</w:t>
      </w:r>
    </w:p>
    <w:p w14:paraId="1446F478" w14:textId="2BBF0513" w:rsidR="00380044" w:rsidRPr="00B85F98" w:rsidRDefault="00F335F4" w:rsidP="00380044">
      <w:pPr>
        <w:contextualSpacing/>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The research has shown that c</w:t>
      </w:r>
      <w:r w:rsidR="00380044" w:rsidRPr="00B85F98">
        <w:rPr>
          <w:rFonts w:asciiTheme="minorHAnsi" w:eastAsiaTheme="minorEastAsia" w:hAnsiTheme="minorHAnsi" w:cstheme="minorHAnsi"/>
          <w:bCs/>
          <w:kern w:val="24"/>
          <w:szCs w:val="24"/>
          <w:lang w:eastAsia="en-GB"/>
        </w:rPr>
        <w:t xml:space="preserve">lear and </w:t>
      </w:r>
      <w:r w:rsidR="00380044">
        <w:rPr>
          <w:rFonts w:asciiTheme="minorHAnsi" w:eastAsiaTheme="minorEastAsia" w:hAnsiTheme="minorHAnsi" w:cstheme="minorHAnsi"/>
          <w:bCs/>
          <w:kern w:val="24"/>
          <w:szCs w:val="24"/>
          <w:lang w:eastAsia="en-GB"/>
        </w:rPr>
        <w:t>noticeable information signalling product changes</w:t>
      </w:r>
      <w:r w:rsidR="00380044" w:rsidRPr="00B85F98">
        <w:rPr>
          <w:rFonts w:asciiTheme="minorHAnsi" w:eastAsiaTheme="minorEastAsia" w:hAnsiTheme="minorHAnsi" w:cstheme="minorHAnsi"/>
          <w:bCs/>
          <w:kern w:val="24"/>
          <w:szCs w:val="24"/>
          <w:lang w:eastAsia="en-GB"/>
        </w:rPr>
        <w:t xml:space="preserve"> </w:t>
      </w:r>
      <w:r>
        <w:rPr>
          <w:rFonts w:asciiTheme="minorHAnsi" w:eastAsiaTheme="minorEastAsia" w:hAnsiTheme="minorHAnsi" w:cstheme="minorHAnsi"/>
          <w:bCs/>
          <w:kern w:val="24"/>
          <w:szCs w:val="24"/>
          <w:lang w:eastAsia="en-GB"/>
        </w:rPr>
        <w:t>will be</w:t>
      </w:r>
      <w:r w:rsidR="00380044" w:rsidRPr="00B85F98">
        <w:rPr>
          <w:rFonts w:asciiTheme="minorHAnsi" w:eastAsiaTheme="minorEastAsia" w:hAnsiTheme="minorHAnsi" w:cstheme="minorHAnsi"/>
          <w:bCs/>
          <w:kern w:val="24"/>
          <w:szCs w:val="24"/>
          <w:lang w:eastAsia="en-GB"/>
        </w:rPr>
        <w:t xml:space="preserve"> important for creating trust and for reassuring consumers that their three conditions – taste, value and health</w:t>
      </w:r>
      <w:r w:rsidR="00EF1304">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 xml:space="preserve">– are being met.  </w:t>
      </w:r>
      <w:r>
        <w:rPr>
          <w:rFonts w:asciiTheme="minorHAnsi" w:eastAsiaTheme="minorEastAsia" w:hAnsiTheme="minorHAnsi" w:cstheme="minorHAnsi"/>
          <w:bCs/>
          <w:kern w:val="24"/>
          <w:szCs w:val="24"/>
          <w:lang w:eastAsia="en-GB"/>
        </w:rPr>
        <w:t xml:space="preserve">Participants of the research also welcomed the fact that clear labelling created </w:t>
      </w:r>
      <w:r w:rsidR="00380044" w:rsidRPr="00B85F98">
        <w:rPr>
          <w:rFonts w:asciiTheme="minorHAnsi" w:eastAsiaTheme="minorEastAsia" w:hAnsiTheme="minorHAnsi" w:cstheme="minorHAnsi"/>
          <w:bCs/>
          <w:kern w:val="24"/>
          <w:szCs w:val="24"/>
          <w:lang w:eastAsia="en-GB"/>
        </w:rPr>
        <w:t>consumer</w:t>
      </w:r>
      <w:r>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 xml:space="preserve">choice, </w:t>
      </w:r>
      <w:r w:rsidR="00FC1146">
        <w:rPr>
          <w:rFonts w:asciiTheme="minorHAnsi" w:eastAsiaTheme="minorEastAsia" w:hAnsiTheme="minorHAnsi" w:cstheme="minorHAnsi"/>
          <w:bCs/>
          <w:kern w:val="24"/>
          <w:szCs w:val="24"/>
          <w:lang w:eastAsia="en-GB"/>
        </w:rPr>
        <w:t xml:space="preserve">which is </w:t>
      </w:r>
      <w:r>
        <w:rPr>
          <w:rFonts w:asciiTheme="minorHAnsi" w:eastAsiaTheme="minorEastAsia" w:hAnsiTheme="minorHAnsi" w:cstheme="minorHAnsi"/>
          <w:bCs/>
          <w:kern w:val="24"/>
          <w:szCs w:val="24"/>
          <w:lang w:eastAsia="en-GB"/>
        </w:rPr>
        <w:t>something they valued</w:t>
      </w:r>
      <w:r w:rsidR="00380044" w:rsidRPr="00B85F98">
        <w:rPr>
          <w:rFonts w:asciiTheme="minorHAnsi" w:eastAsiaTheme="minorEastAsia" w:hAnsiTheme="minorHAnsi" w:cstheme="minorHAnsi"/>
          <w:bCs/>
          <w:kern w:val="24"/>
          <w:szCs w:val="24"/>
          <w:lang w:eastAsia="en-GB"/>
        </w:rPr>
        <w:t>.</w:t>
      </w:r>
      <w:r w:rsidR="00380044">
        <w:rPr>
          <w:rFonts w:asciiTheme="minorHAnsi" w:eastAsia="Times New Roman" w:hAnsiTheme="minorHAnsi" w:cstheme="minorHAnsi"/>
          <w:szCs w:val="24"/>
          <w:lang w:eastAsia="en-GB"/>
        </w:rPr>
        <w:t xml:space="preserve">  </w:t>
      </w:r>
      <w:r w:rsidR="00023DE4">
        <w:rPr>
          <w:rFonts w:asciiTheme="minorHAnsi" w:eastAsiaTheme="minorEastAsia" w:hAnsiTheme="minorHAnsi" w:cstheme="minorHAnsi"/>
          <w:bCs/>
          <w:kern w:val="24"/>
          <w:szCs w:val="24"/>
          <w:lang w:eastAsia="en-GB"/>
        </w:rPr>
        <w:t>Consumers most commonly stated they would like to find out about changes through information shown on the front of pack.</w:t>
      </w:r>
      <w:r w:rsidR="00410E58">
        <w:rPr>
          <w:rFonts w:asciiTheme="minorHAnsi" w:eastAsia="Times New Roman" w:hAnsiTheme="minorHAnsi" w:cstheme="minorHAnsi"/>
          <w:szCs w:val="24"/>
          <w:lang w:eastAsia="en-GB"/>
        </w:rPr>
        <w:t xml:space="preserve"> </w:t>
      </w:r>
      <w:r w:rsidR="00380044" w:rsidRPr="00B85F98">
        <w:rPr>
          <w:rFonts w:asciiTheme="minorHAnsi" w:eastAsiaTheme="minorEastAsia" w:hAnsiTheme="minorHAnsi" w:cstheme="minorHAnsi"/>
          <w:kern w:val="24"/>
          <w:szCs w:val="24"/>
          <w:lang w:eastAsia="en-GB"/>
        </w:rPr>
        <w:t xml:space="preserve">However, </w:t>
      </w:r>
      <w:r w:rsidR="00FC1146">
        <w:rPr>
          <w:rFonts w:asciiTheme="minorHAnsi" w:eastAsiaTheme="minorEastAsia" w:hAnsiTheme="minorHAnsi" w:cstheme="minorHAnsi"/>
          <w:kern w:val="24"/>
          <w:szCs w:val="24"/>
          <w:lang w:eastAsia="en-GB"/>
        </w:rPr>
        <w:t>as previous research also shows</w:t>
      </w:r>
      <w:r w:rsidR="00292F4A">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consumer demand for product labelling can be contradictory</w:t>
      </w:r>
      <w:r w:rsidR="00292F4A">
        <w:rPr>
          <w:rFonts w:asciiTheme="minorHAnsi" w:eastAsiaTheme="minorEastAsia" w:hAnsiTheme="minorHAnsi" w:cstheme="minorHAnsi"/>
          <w:kern w:val="24"/>
          <w:szCs w:val="24"/>
          <w:lang w:eastAsia="en-GB"/>
        </w:rPr>
        <w:t>;</w:t>
      </w:r>
      <w:r w:rsidR="00380044" w:rsidRPr="00B85F98">
        <w:rPr>
          <w:rFonts w:asciiTheme="minorHAnsi" w:eastAsiaTheme="minorEastAsia" w:hAnsiTheme="minorHAnsi" w:cstheme="minorHAnsi"/>
          <w:kern w:val="24"/>
          <w:szCs w:val="24"/>
          <w:lang w:eastAsia="en-GB"/>
        </w:rPr>
        <w:t xml:space="preserve"> they say they want information but in </w:t>
      </w:r>
      <w:proofErr w:type="gramStart"/>
      <w:r w:rsidR="00BA6E27">
        <w:rPr>
          <w:rFonts w:asciiTheme="minorHAnsi" w:eastAsiaTheme="minorEastAsia" w:hAnsiTheme="minorHAnsi" w:cstheme="minorHAnsi"/>
          <w:kern w:val="24"/>
          <w:szCs w:val="24"/>
          <w:lang w:eastAsia="en-GB"/>
        </w:rPr>
        <w:t>reality</w:t>
      </w:r>
      <w:proofErr w:type="gramEnd"/>
      <w:r w:rsidR="008B485C">
        <w:rPr>
          <w:rFonts w:asciiTheme="minorHAnsi" w:eastAsiaTheme="minorEastAsia" w:hAnsiTheme="minorHAnsi" w:cstheme="minorHAnsi"/>
          <w:kern w:val="24"/>
          <w:szCs w:val="24"/>
          <w:lang w:eastAsia="en-GB"/>
        </w:rPr>
        <w:t xml:space="preserve"> they</w:t>
      </w:r>
      <w:r w:rsidR="00380044" w:rsidRPr="00B85F98">
        <w:rPr>
          <w:rFonts w:asciiTheme="minorHAnsi" w:eastAsiaTheme="minorEastAsia" w:hAnsiTheme="minorHAnsi" w:cstheme="minorHAnsi"/>
          <w:kern w:val="24"/>
          <w:szCs w:val="24"/>
          <w:lang w:eastAsia="en-GB"/>
        </w:rPr>
        <w:t xml:space="preserve"> </w:t>
      </w:r>
      <w:r w:rsidR="00FC1146">
        <w:rPr>
          <w:rFonts w:asciiTheme="minorHAnsi" w:eastAsiaTheme="minorEastAsia" w:hAnsiTheme="minorHAnsi" w:cstheme="minorHAnsi"/>
          <w:kern w:val="24"/>
          <w:szCs w:val="24"/>
          <w:lang w:eastAsia="en-GB"/>
        </w:rPr>
        <w:t>do not</w:t>
      </w:r>
      <w:r w:rsidR="00023DE4">
        <w:rPr>
          <w:rFonts w:asciiTheme="minorHAnsi" w:eastAsiaTheme="minorEastAsia" w:hAnsiTheme="minorHAnsi" w:cstheme="minorHAnsi"/>
          <w:kern w:val="24"/>
          <w:szCs w:val="24"/>
          <w:lang w:eastAsia="en-GB"/>
        </w:rPr>
        <w:t xml:space="preserve"> pay attention to the information</w:t>
      </w:r>
      <w:r w:rsidR="00CB4481">
        <w:rPr>
          <w:rFonts w:asciiTheme="minorHAnsi" w:eastAsiaTheme="minorEastAsia" w:hAnsiTheme="minorHAnsi" w:cstheme="minorHAnsi"/>
          <w:kern w:val="24"/>
          <w:szCs w:val="24"/>
          <w:lang w:eastAsia="en-GB"/>
        </w:rPr>
        <w:t xml:space="preserve"> provided</w:t>
      </w:r>
      <w:r w:rsidR="00380044" w:rsidRPr="00B85F98">
        <w:rPr>
          <w:rFonts w:asciiTheme="minorHAnsi" w:eastAsiaTheme="minorEastAsia" w:hAnsiTheme="minorHAnsi" w:cstheme="minorHAnsi"/>
          <w:kern w:val="24"/>
          <w:szCs w:val="24"/>
          <w:lang w:eastAsia="en-GB"/>
        </w:rPr>
        <w:t xml:space="preserve">.  We also know that feeling ‘overwhelmed’ by health claims and marketing can </w:t>
      </w:r>
      <w:r w:rsidR="00023DE4">
        <w:rPr>
          <w:rFonts w:asciiTheme="minorHAnsi" w:eastAsiaTheme="minorEastAsia" w:hAnsiTheme="minorHAnsi" w:cstheme="minorHAnsi"/>
          <w:kern w:val="24"/>
          <w:szCs w:val="24"/>
          <w:lang w:eastAsia="en-GB"/>
        </w:rPr>
        <w:t xml:space="preserve">have a negative effect on </w:t>
      </w:r>
      <w:r w:rsidR="00380044" w:rsidRPr="00B85F98">
        <w:rPr>
          <w:rFonts w:asciiTheme="minorHAnsi" w:eastAsiaTheme="minorEastAsia" w:hAnsiTheme="minorHAnsi" w:cstheme="minorHAnsi"/>
          <w:kern w:val="24"/>
          <w:szCs w:val="24"/>
          <w:lang w:eastAsia="en-GB"/>
        </w:rPr>
        <w:t>consumer trust and</w:t>
      </w:r>
      <w:r w:rsidR="00FC1146">
        <w:rPr>
          <w:rFonts w:asciiTheme="minorHAnsi" w:eastAsiaTheme="minorEastAsia" w:hAnsiTheme="minorHAnsi" w:cstheme="minorHAnsi"/>
          <w:kern w:val="24"/>
          <w:szCs w:val="24"/>
          <w:lang w:eastAsia="en-GB"/>
        </w:rPr>
        <w:t xml:space="preserve"> can</w:t>
      </w:r>
      <w:r w:rsidR="00380044" w:rsidRPr="00B85F98">
        <w:rPr>
          <w:rFonts w:asciiTheme="minorHAnsi" w:eastAsiaTheme="minorEastAsia" w:hAnsiTheme="minorHAnsi" w:cstheme="minorHAnsi"/>
          <w:kern w:val="24"/>
          <w:szCs w:val="24"/>
          <w:lang w:eastAsia="en-GB"/>
        </w:rPr>
        <w:t xml:space="preserve"> lead to disengagement. </w:t>
      </w:r>
      <w:r w:rsidR="00380044" w:rsidRPr="008E020F">
        <w:rPr>
          <w:rFonts w:asciiTheme="minorHAnsi" w:eastAsia="Times New Roman" w:hAnsiTheme="minorHAnsi" w:cstheme="minorHAnsi"/>
          <w:szCs w:val="24"/>
          <w:lang w:eastAsia="en-GB"/>
        </w:rPr>
        <w:t xml:space="preserve"> </w:t>
      </w:r>
      <w:r w:rsidR="00380044" w:rsidRPr="00B85F98">
        <w:rPr>
          <w:rFonts w:asciiTheme="minorHAnsi" w:eastAsiaTheme="minorEastAsia" w:hAnsiTheme="minorHAnsi" w:cstheme="minorHAnsi"/>
          <w:kern w:val="24"/>
          <w:szCs w:val="24"/>
          <w:lang w:eastAsia="en-GB"/>
        </w:rPr>
        <w:t xml:space="preserve">It </w:t>
      </w:r>
      <w:r w:rsidR="00380044">
        <w:rPr>
          <w:rFonts w:asciiTheme="minorHAnsi" w:eastAsiaTheme="minorEastAsia" w:hAnsiTheme="minorHAnsi" w:cstheme="minorHAnsi"/>
          <w:kern w:val="24"/>
          <w:szCs w:val="24"/>
          <w:lang w:eastAsia="en-GB"/>
        </w:rPr>
        <w:t>will</w:t>
      </w:r>
      <w:r w:rsidR="00380044" w:rsidRPr="00B85F98">
        <w:rPr>
          <w:rFonts w:asciiTheme="minorHAnsi" w:eastAsiaTheme="minorEastAsia" w:hAnsiTheme="minorHAnsi" w:cstheme="minorHAnsi"/>
          <w:kern w:val="24"/>
          <w:szCs w:val="24"/>
          <w:lang w:eastAsia="en-GB"/>
        </w:rPr>
        <w:t xml:space="preserve"> therefore</w:t>
      </w:r>
      <w:r w:rsidR="00380044">
        <w:rPr>
          <w:rFonts w:asciiTheme="minorHAnsi" w:eastAsiaTheme="minorEastAsia" w:hAnsiTheme="minorHAnsi" w:cstheme="minorHAnsi"/>
          <w:kern w:val="24"/>
          <w:szCs w:val="24"/>
          <w:lang w:eastAsia="en-GB"/>
        </w:rPr>
        <w:t xml:space="preserve"> be</w:t>
      </w:r>
      <w:r w:rsidR="00380044" w:rsidRPr="00B85F98">
        <w:rPr>
          <w:rFonts w:asciiTheme="minorHAnsi" w:eastAsiaTheme="minorEastAsia" w:hAnsiTheme="minorHAnsi" w:cstheme="minorHAnsi"/>
          <w:kern w:val="24"/>
          <w:szCs w:val="24"/>
          <w:lang w:eastAsia="en-GB"/>
        </w:rPr>
        <w:t xml:space="preserve"> important to consider the right balance between transparency </w:t>
      </w:r>
      <w:r w:rsidR="00380044">
        <w:rPr>
          <w:rFonts w:asciiTheme="minorHAnsi" w:eastAsiaTheme="minorEastAsia" w:hAnsiTheme="minorHAnsi" w:cstheme="minorHAnsi"/>
          <w:kern w:val="24"/>
          <w:szCs w:val="24"/>
          <w:lang w:eastAsia="en-GB"/>
        </w:rPr>
        <w:t>and overload.</w:t>
      </w:r>
    </w:p>
    <w:p w14:paraId="011D5852" w14:textId="77777777" w:rsidR="00380044" w:rsidRPr="008E020F" w:rsidRDefault="00380044" w:rsidP="00380044">
      <w:pPr>
        <w:contextualSpacing/>
        <w:rPr>
          <w:rFonts w:asciiTheme="minorHAnsi" w:eastAsiaTheme="minorEastAsia" w:hAnsiTheme="minorHAnsi" w:cstheme="minorHAnsi"/>
          <w:bCs/>
          <w:kern w:val="24"/>
          <w:szCs w:val="24"/>
          <w:lang w:eastAsia="en-GB"/>
        </w:rPr>
      </w:pPr>
    </w:p>
    <w:p w14:paraId="5DD1E228" w14:textId="5135D4EC" w:rsidR="00380044" w:rsidRPr="00B85F98" w:rsidRDefault="000863CB" w:rsidP="00380044">
      <w:pPr>
        <w:contextualSpacing/>
        <w:rPr>
          <w:rFonts w:asciiTheme="minorHAnsi" w:eastAsia="Times New Roman" w:hAnsiTheme="minorHAnsi" w:cstheme="minorHAnsi"/>
          <w:szCs w:val="24"/>
          <w:lang w:eastAsia="en-GB"/>
        </w:rPr>
      </w:pPr>
      <w:r>
        <w:rPr>
          <w:rFonts w:asciiTheme="minorHAnsi" w:eastAsiaTheme="minorEastAsia" w:hAnsiTheme="minorHAnsi" w:cstheme="minorHAnsi"/>
          <w:bCs/>
          <w:kern w:val="24"/>
          <w:szCs w:val="24"/>
          <w:lang w:eastAsia="en-GB"/>
        </w:rPr>
        <w:t>Participants of qualitative sessions viewed t</w:t>
      </w:r>
      <w:r w:rsidR="00380044" w:rsidRPr="00B85F98">
        <w:rPr>
          <w:rFonts w:asciiTheme="minorHAnsi" w:eastAsiaTheme="minorEastAsia" w:hAnsiTheme="minorHAnsi" w:cstheme="minorHAnsi"/>
          <w:bCs/>
          <w:kern w:val="24"/>
          <w:szCs w:val="24"/>
          <w:lang w:eastAsia="en-GB"/>
        </w:rPr>
        <w:t xml:space="preserve">he retail environment </w:t>
      </w:r>
      <w:r>
        <w:rPr>
          <w:rFonts w:asciiTheme="minorHAnsi" w:eastAsiaTheme="minorEastAsia" w:hAnsiTheme="minorHAnsi" w:cstheme="minorHAnsi"/>
          <w:bCs/>
          <w:kern w:val="24"/>
          <w:szCs w:val="24"/>
          <w:lang w:eastAsia="en-GB"/>
        </w:rPr>
        <w:t>a</w:t>
      </w:r>
      <w:r w:rsidR="00380044" w:rsidRPr="00B85F98">
        <w:rPr>
          <w:rFonts w:asciiTheme="minorHAnsi" w:eastAsiaTheme="minorEastAsia" w:hAnsiTheme="minorHAnsi" w:cstheme="minorHAnsi"/>
          <w:bCs/>
          <w:kern w:val="24"/>
          <w:szCs w:val="24"/>
          <w:lang w:eastAsia="en-GB"/>
        </w:rPr>
        <w:t>s the logical place for engagement initiatives such as in-store demo</w:t>
      </w:r>
      <w:r w:rsidR="00A56D17">
        <w:rPr>
          <w:rFonts w:asciiTheme="minorHAnsi" w:eastAsiaTheme="minorEastAsia" w:hAnsiTheme="minorHAnsi" w:cstheme="minorHAnsi"/>
          <w:bCs/>
          <w:kern w:val="24"/>
          <w:szCs w:val="24"/>
          <w:lang w:eastAsia="en-GB"/>
        </w:rPr>
        <w:t>nstration</w:t>
      </w:r>
      <w:r w:rsidR="00380044" w:rsidRPr="00B85F98">
        <w:rPr>
          <w:rFonts w:asciiTheme="minorHAnsi" w:eastAsiaTheme="minorEastAsia" w:hAnsiTheme="minorHAnsi" w:cstheme="minorHAnsi"/>
          <w:bCs/>
          <w:kern w:val="24"/>
          <w:szCs w:val="24"/>
          <w:lang w:eastAsia="en-GB"/>
        </w:rPr>
        <w:t xml:space="preserve">s, taste tests and information </w:t>
      </w:r>
      <w:proofErr w:type="gramStart"/>
      <w:r w:rsidR="00380044" w:rsidRPr="00B85F98">
        <w:rPr>
          <w:rFonts w:asciiTheme="minorHAnsi" w:eastAsiaTheme="minorEastAsia" w:hAnsiTheme="minorHAnsi" w:cstheme="minorHAnsi"/>
          <w:bCs/>
          <w:kern w:val="24"/>
          <w:szCs w:val="24"/>
          <w:lang w:eastAsia="en-GB"/>
        </w:rPr>
        <w:t>stands</w:t>
      </w:r>
      <w:proofErr w:type="gramEnd"/>
      <w:r w:rsidR="008B485C">
        <w:rPr>
          <w:rFonts w:asciiTheme="minorHAnsi" w:eastAsiaTheme="minorEastAsia" w:hAnsiTheme="minorHAnsi" w:cstheme="minorHAnsi"/>
          <w:bCs/>
          <w:kern w:val="24"/>
          <w:szCs w:val="24"/>
          <w:lang w:eastAsia="en-GB"/>
        </w:rPr>
        <w:t>.</w:t>
      </w:r>
      <w:r w:rsidR="00380044" w:rsidRPr="00B85F98">
        <w:rPr>
          <w:rFonts w:asciiTheme="minorHAnsi" w:eastAsiaTheme="minorEastAsia" w:hAnsiTheme="minorHAnsi" w:cstheme="minorHAnsi"/>
          <w:bCs/>
          <w:kern w:val="24"/>
          <w:szCs w:val="24"/>
          <w:lang w:eastAsia="en-GB"/>
        </w:rPr>
        <w:t xml:space="preserve"> </w:t>
      </w:r>
      <w:r w:rsidR="00023DE4">
        <w:rPr>
          <w:rFonts w:asciiTheme="minorHAnsi" w:eastAsiaTheme="minorEastAsia" w:hAnsiTheme="minorHAnsi" w:cstheme="minorHAnsi"/>
          <w:bCs/>
          <w:kern w:val="24"/>
          <w:szCs w:val="24"/>
          <w:lang w:eastAsia="en-GB"/>
        </w:rPr>
        <w:t>As consumers have questions and concerns</w:t>
      </w:r>
      <w:r w:rsidR="00380044" w:rsidRPr="00B85F98">
        <w:rPr>
          <w:rFonts w:asciiTheme="minorHAnsi" w:eastAsiaTheme="minorEastAsia" w:hAnsiTheme="minorHAnsi" w:cstheme="minorHAnsi"/>
          <w:bCs/>
          <w:kern w:val="24"/>
          <w:szCs w:val="24"/>
          <w:lang w:eastAsia="en-GB"/>
        </w:rPr>
        <w:t xml:space="preserve"> surrounding </w:t>
      </w:r>
      <w:r w:rsidR="004C76CA">
        <w:rPr>
          <w:rFonts w:asciiTheme="minorHAnsi" w:eastAsiaTheme="minorEastAsia" w:hAnsiTheme="minorHAnsi" w:cstheme="minorHAnsi"/>
          <w:bCs/>
          <w:kern w:val="24"/>
          <w:szCs w:val="24"/>
          <w:lang w:eastAsia="en-GB"/>
        </w:rPr>
        <w:t>food</w:t>
      </w:r>
      <w:r w:rsidR="00A56D17">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reformulation, engag</w:t>
      </w:r>
      <w:r w:rsidR="00CB4481">
        <w:rPr>
          <w:rFonts w:asciiTheme="minorHAnsi" w:eastAsiaTheme="minorEastAsia" w:hAnsiTheme="minorHAnsi" w:cstheme="minorHAnsi"/>
          <w:bCs/>
          <w:kern w:val="24"/>
          <w:szCs w:val="24"/>
          <w:lang w:eastAsia="en-GB"/>
        </w:rPr>
        <w:t>ing</w:t>
      </w:r>
      <w:r w:rsidR="00380044" w:rsidRPr="00B85F98">
        <w:rPr>
          <w:rFonts w:asciiTheme="minorHAnsi" w:eastAsiaTheme="minorEastAsia" w:hAnsiTheme="minorHAnsi" w:cstheme="minorHAnsi"/>
          <w:bCs/>
          <w:kern w:val="24"/>
          <w:szCs w:val="24"/>
          <w:lang w:eastAsia="en-GB"/>
        </w:rPr>
        <w:t xml:space="preserve"> with new products prior to purchase </w:t>
      </w:r>
      <w:r w:rsidRPr="00B85F98">
        <w:rPr>
          <w:rFonts w:asciiTheme="minorHAnsi" w:eastAsiaTheme="minorEastAsia" w:hAnsiTheme="minorHAnsi" w:cstheme="minorHAnsi"/>
          <w:bCs/>
          <w:kern w:val="24"/>
          <w:szCs w:val="24"/>
          <w:lang w:eastAsia="en-GB"/>
        </w:rPr>
        <w:t>c</w:t>
      </w:r>
      <w:r>
        <w:rPr>
          <w:rFonts w:asciiTheme="minorHAnsi" w:eastAsiaTheme="minorEastAsia" w:hAnsiTheme="minorHAnsi" w:cstheme="minorHAnsi"/>
          <w:bCs/>
          <w:kern w:val="24"/>
          <w:szCs w:val="24"/>
          <w:lang w:eastAsia="en-GB"/>
        </w:rPr>
        <w:t>ould</w:t>
      </w:r>
      <w:r w:rsidRPr="00B85F98">
        <w:rPr>
          <w:rFonts w:asciiTheme="minorHAnsi" w:eastAsiaTheme="minorEastAsia" w:hAnsiTheme="minorHAnsi" w:cstheme="minorHAnsi"/>
          <w:bCs/>
          <w:kern w:val="24"/>
          <w:szCs w:val="24"/>
          <w:lang w:eastAsia="en-GB"/>
        </w:rPr>
        <w:t xml:space="preserve"> </w:t>
      </w:r>
      <w:r w:rsidR="00380044" w:rsidRPr="00B85F98">
        <w:rPr>
          <w:rFonts w:asciiTheme="minorHAnsi" w:eastAsiaTheme="minorEastAsia" w:hAnsiTheme="minorHAnsi" w:cstheme="minorHAnsi"/>
          <w:bCs/>
          <w:kern w:val="24"/>
          <w:szCs w:val="24"/>
          <w:lang w:eastAsia="en-GB"/>
        </w:rPr>
        <w:t>help allay doubts, create positivity and raise general awareness</w:t>
      </w:r>
      <w:r w:rsidR="00CB4481">
        <w:rPr>
          <w:rFonts w:asciiTheme="minorHAnsi" w:eastAsiaTheme="minorEastAsia" w:hAnsiTheme="minorHAnsi" w:cstheme="minorHAnsi"/>
          <w:bCs/>
          <w:kern w:val="24"/>
          <w:szCs w:val="24"/>
          <w:lang w:eastAsia="en-GB"/>
        </w:rPr>
        <w:t>.</w:t>
      </w:r>
      <w:r w:rsidR="00380044" w:rsidRPr="00B85F98">
        <w:rPr>
          <w:rFonts w:asciiTheme="minorHAnsi" w:eastAsiaTheme="minorEastAsia" w:hAnsiTheme="minorHAnsi" w:cstheme="minorHAnsi"/>
          <w:bCs/>
          <w:kern w:val="24"/>
          <w:szCs w:val="24"/>
          <w:lang w:eastAsia="en-GB"/>
        </w:rPr>
        <w:t xml:space="preserve"> </w:t>
      </w:r>
      <w:r w:rsidR="00CB4481">
        <w:rPr>
          <w:rFonts w:asciiTheme="minorHAnsi" w:eastAsiaTheme="minorEastAsia" w:hAnsiTheme="minorHAnsi" w:cstheme="minorHAnsi"/>
          <w:bCs/>
          <w:kern w:val="24"/>
          <w:szCs w:val="24"/>
          <w:lang w:eastAsia="en-GB"/>
        </w:rPr>
        <w:t>I</w:t>
      </w:r>
      <w:r w:rsidR="00380044" w:rsidRPr="00B85F98">
        <w:rPr>
          <w:rFonts w:asciiTheme="minorHAnsi" w:eastAsiaTheme="minorEastAsia" w:hAnsiTheme="minorHAnsi" w:cstheme="minorHAnsi"/>
          <w:bCs/>
          <w:kern w:val="24"/>
          <w:szCs w:val="24"/>
          <w:lang w:eastAsia="en-GB"/>
        </w:rPr>
        <w:t>n turn prompting word of mouth</w:t>
      </w:r>
      <w:r w:rsidR="00A56D17">
        <w:rPr>
          <w:rFonts w:asciiTheme="minorHAnsi" w:eastAsiaTheme="minorEastAsia" w:hAnsiTheme="minorHAnsi" w:cstheme="minorHAnsi"/>
          <w:bCs/>
          <w:kern w:val="24"/>
          <w:szCs w:val="24"/>
          <w:lang w:eastAsia="en-GB"/>
        </w:rPr>
        <w:t xml:space="preserve"> recommendations</w:t>
      </w:r>
      <w:r w:rsidR="00023DE4">
        <w:rPr>
          <w:rFonts w:asciiTheme="minorHAnsi" w:eastAsiaTheme="minorEastAsia" w:hAnsiTheme="minorHAnsi" w:cstheme="minorHAnsi"/>
          <w:bCs/>
          <w:kern w:val="24"/>
          <w:szCs w:val="24"/>
          <w:lang w:eastAsia="en-GB"/>
        </w:rPr>
        <w:t>.</w:t>
      </w:r>
    </w:p>
    <w:p w14:paraId="57DE045A" w14:textId="77777777" w:rsidR="00380044" w:rsidRPr="008E020F" w:rsidRDefault="00380044" w:rsidP="00380044">
      <w:pPr>
        <w:contextualSpacing/>
        <w:rPr>
          <w:rFonts w:asciiTheme="minorHAnsi" w:eastAsiaTheme="minorEastAsia" w:hAnsiTheme="minorHAnsi" w:cstheme="minorHAnsi"/>
          <w:bCs/>
          <w:kern w:val="24"/>
          <w:szCs w:val="24"/>
          <w:lang w:eastAsia="en-GB"/>
        </w:rPr>
      </w:pPr>
    </w:p>
    <w:p w14:paraId="7B59E49B" w14:textId="77777777" w:rsidR="00380044" w:rsidRDefault="00380044" w:rsidP="00380044">
      <w:pPr>
        <w:contextualSpacing/>
        <w:rPr>
          <w:rFonts w:asciiTheme="minorHAnsi" w:eastAsiaTheme="minorEastAsia" w:hAnsiTheme="minorHAnsi" w:cstheme="minorHAnsi"/>
          <w:b/>
          <w:bCs/>
          <w:kern w:val="24"/>
          <w:szCs w:val="24"/>
          <w:lang w:eastAsia="en-GB"/>
        </w:rPr>
      </w:pPr>
      <w:r>
        <w:rPr>
          <w:rFonts w:asciiTheme="minorHAnsi" w:eastAsiaTheme="minorEastAsia" w:hAnsiTheme="minorHAnsi" w:cstheme="minorHAnsi"/>
          <w:b/>
          <w:bCs/>
          <w:kern w:val="24"/>
          <w:szCs w:val="24"/>
          <w:lang w:eastAsia="en-GB"/>
        </w:rPr>
        <w:t xml:space="preserve">Wider public messaging and </w:t>
      </w:r>
      <w:r w:rsidRPr="00B85F98">
        <w:rPr>
          <w:rFonts w:asciiTheme="minorHAnsi" w:eastAsiaTheme="minorEastAsia" w:hAnsiTheme="minorHAnsi" w:cstheme="minorHAnsi"/>
          <w:b/>
          <w:bCs/>
          <w:kern w:val="24"/>
          <w:szCs w:val="24"/>
          <w:lang w:eastAsia="en-GB"/>
        </w:rPr>
        <w:t>a proactive government voice</w:t>
      </w:r>
      <w:r>
        <w:rPr>
          <w:rFonts w:asciiTheme="minorHAnsi" w:eastAsiaTheme="minorEastAsia" w:hAnsiTheme="minorHAnsi" w:cstheme="minorHAnsi"/>
          <w:b/>
          <w:bCs/>
          <w:kern w:val="24"/>
          <w:szCs w:val="24"/>
          <w:lang w:eastAsia="en-GB"/>
        </w:rPr>
        <w:t xml:space="preserve"> are also valuable</w:t>
      </w:r>
    </w:p>
    <w:p w14:paraId="42A40E70" w14:textId="19363CA0" w:rsidR="00380044" w:rsidRPr="00B85F98" w:rsidRDefault="000863CB" w:rsidP="00380044">
      <w:pPr>
        <w:contextualSpacing/>
        <w:rPr>
          <w:rFonts w:asciiTheme="minorHAnsi" w:eastAsia="Times New Roman" w:hAnsiTheme="minorHAnsi" w:cstheme="minorHAnsi"/>
          <w:szCs w:val="24"/>
          <w:lang w:eastAsia="en-GB"/>
        </w:rPr>
      </w:pPr>
      <w:r>
        <w:rPr>
          <w:rFonts w:asciiTheme="minorHAnsi" w:eastAsiaTheme="minorEastAsia" w:hAnsiTheme="minorHAnsi" w:cstheme="minorHAnsi"/>
          <w:kern w:val="24"/>
          <w:szCs w:val="24"/>
          <w:lang w:eastAsia="en-GB"/>
        </w:rPr>
        <w:t>T</w:t>
      </w:r>
      <w:r w:rsidR="00562857">
        <w:rPr>
          <w:rFonts w:asciiTheme="minorHAnsi" w:eastAsiaTheme="minorEastAsia" w:hAnsiTheme="minorHAnsi" w:cstheme="minorHAnsi"/>
          <w:kern w:val="24"/>
          <w:szCs w:val="24"/>
          <w:lang w:eastAsia="en-GB"/>
        </w:rPr>
        <w:t>his research</w:t>
      </w:r>
      <w:r w:rsidR="00562857" w:rsidRPr="00B85F98">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 xml:space="preserve">clearly </w:t>
      </w:r>
      <w:r w:rsidR="00A56D17">
        <w:rPr>
          <w:rFonts w:asciiTheme="minorHAnsi" w:eastAsiaTheme="minorEastAsia" w:hAnsiTheme="minorHAnsi" w:cstheme="minorHAnsi"/>
          <w:kern w:val="24"/>
          <w:szCs w:val="24"/>
          <w:lang w:eastAsia="en-GB"/>
        </w:rPr>
        <w:t>demonstrates</w:t>
      </w:r>
      <w:r w:rsidR="00A56D17" w:rsidRPr="00B85F98">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 xml:space="preserve">the risk that consumers will reject </w:t>
      </w:r>
      <w:r w:rsidR="00FF6F6E">
        <w:rPr>
          <w:rFonts w:asciiTheme="minorHAnsi" w:eastAsiaTheme="minorEastAsia" w:hAnsiTheme="minorHAnsi" w:cstheme="minorHAnsi"/>
          <w:kern w:val="24"/>
          <w:szCs w:val="24"/>
          <w:lang w:eastAsia="en-GB"/>
        </w:rPr>
        <w:t>food</w:t>
      </w:r>
      <w:r w:rsidR="00A56D17">
        <w:rPr>
          <w:rFonts w:asciiTheme="minorHAnsi" w:eastAsiaTheme="minorEastAsia" w:hAnsiTheme="minorHAnsi" w:cstheme="minorHAnsi"/>
          <w:kern w:val="24"/>
          <w:szCs w:val="24"/>
          <w:lang w:eastAsia="en-GB"/>
        </w:rPr>
        <w:t xml:space="preserve"> </w:t>
      </w:r>
      <w:r w:rsidR="00380044" w:rsidRPr="00B85F98">
        <w:rPr>
          <w:rFonts w:asciiTheme="minorHAnsi" w:eastAsiaTheme="minorEastAsia" w:hAnsiTheme="minorHAnsi" w:cstheme="minorHAnsi"/>
          <w:kern w:val="24"/>
          <w:szCs w:val="24"/>
          <w:lang w:eastAsia="en-GB"/>
        </w:rPr>
        <w:t>reformulation if they believe the init</w:t>
      </w:r>
      <w:r w:rsidR="00380044">
        <w:rPr>
          <w:rFonts w:asciiTheme="minorHAnsi" w:eastAsiaTheme="minorEastAsia" w:hAnsiTheme="minorHAnsi" w:cstheme="minorHAnsi"/>
          <w:kern w:val="24"/>
          <w:szCs w:val="24"/>
          <w:lang w:eastAsia="en-GB"/>
        </w:rPr>
        <w:t>iative is being led by industry. A</w:t>
      </w:r>
      <w:r w:rsidR="00380044" w:rsidRPr="00B85F98">
        <w:rPr>
          <w:rFonts w:asciiTheme="minorHAnsi" w:eastAsiaTheme="minorEastAsia" w:hAnsiTheme="minorHAnsi" w:cstheme="minorHAnsi"/>
          <w:kern w:val="24"/>
          <w:szCs w:val="24"/>
          <w:lang w:eastAsia="en-GB"/>
        </w:rPr>
        <w:t xml:space="preserve"> supporting public voice is </w:t>
      </w:r>
      <w:r w:rsidR="00380044">
        <w:rPr>
          <w:rFonts w:asciiTheme="minorHAnsi" w:eastAsiaTheme="minorEastAsia" w:hAnsiTheme="minorHAnsi" w:cstheme="minorHAnsi"/>
          <w:kern w:val="24"/>
          <w:szCs w:val="24"/>
          <w:lang w:eastAsia="en-GB"/>
        </w:rPr>
        <w:t>therefore critical to</w:t>
      </w:r>
      <w:r w:rsidR="00380044" w:rsidRPr="00B85F98">
        <w:rPr>
          <w:rFonts w:asciiTheme="minorHAnsi" w:eastAsiaTheme="minorEastAsia" w:hAnsiTheme="minorHAnsi" w:cstheme="minorHAnsi"/>
          <w:bCs/>
          <w:kern w:val="24"/>
          <w:szCs w:val="24"/>
          <w:lang w:eastAsia="en-GB"/>
        </w:rPr>
        <w:t xml:space="preserve"> build</w:t>
      </w:r>
      <w:r w:rsidR="00380044">
        <w:rPr>
          <w:rFonts w:asciiTheme="minorHAnsi" w:eastAsiaTheme="minorEastAsia" w:hAnsiTheme="minorHAnsi" w:cstheme="minorHAnsi"/>
          <w:bCs/>
          <w:kern w:val="24"/>
          <w:szCs w:val="24"/>
          <w:lang w:eastAsia="en-GB"/>
        </w:rPr>
        <w:t xml:space="preserve"> consumer</w:t>
      </w:r>
      <w:r w:rsidR="00380044" w:rsidRPr="00B85F98">
        <w:rPr>
          <w:rFonts w:asciiTheme="minorHAnsi" w:eastAsiaTheme="minorEastAsia" w:hAnsiTheme="minorHAnsi" w:cstheme="minorHAnsi"/>
          <w:bCs/>
          <w:kern w:val="24"/>
          <w:szCs w:val="24"/>
          <w:lang w:eastAsia="en-GB"/>
        </w:rPr>
        <w:t xml:space="preserve"> </w:t>
      </w:r>
      <w:r w:rsidR="00380044">
        <w:rPr>
          <w:rFonts w:asciiTheme="minorHAnsi" w:eastAsiaTheme="minorEastAsia" w:hAnsiTheme="minorHAnsi" w:cstheme="minorHAnsi"/>
          <w:bCs/>
          <w:kern w:val="24"/>
          <w:szCs w:val="24"/>
          <w:lang w:eastAsia="en-GB"/>
        </w:rPr>
        <w:t xml:space="preserve">trust in the initiative and </w:t>
      </w:r>
      <w:r w:rsidR="00CB4481">
        <w:rPr>
          <w:rFonts w:asciiTheme="minorHAnsi" w:eastAsiaTheme="minorEastAsia" w:hAnsiTheme="minorHAnsi" w:cstheme="minorHAnsi"/>
          <w:bCs/>
          <w:kern w:val="24"/>
          <w:szCs w:val="24"/>
          <w:lang w:eastAsia="en-GB"/>
        </w:rPr>
        <w:t xml:space="preserve">to </w:t>
      </w:r>
      <w:r w:rsidR="00380044">
        <w:rPr>
          <w:rFonts w:asciiTheme="minorHAnsi" w:eastAsiaTheme="minorEastAsia" w:hAnsiTheme="minorHAnsi" w:cstheme="minorHAnsi"/>
          <w:bCs/>
          <w:kern w:val="24"/>
          <w:szCs w:val="24"/>
          <w:lang w:eastAsia="en-GB"/>
        </w:rPr>
        <w:t>mak</w:t>
      </w:r>
      <w:r w:rsidR="00A56D17">
        <w:rPr>
          <w:rFonts w:asciiTheme="minorHAnsi" w:eastAsiaTheme="minorEastAsia" w:hAnsiTheme="minorHAnsi" w:cstheme="minorHAnsi"/>
          <w:bCs/>
          <w:kern w:val="24"/>
          <w:szCs w:val="24"/>
          <w:lang w:eastAsia="en-GB"/>
        </w:rPr>
        <w:t>e</w:t>
      </w:r>
      <w:r w:rsidR="00380044">
        <w:rPr>
          <w:rFonts w:asciiTheme="minorHAnsi" w:eastAsiaTheme="minorEastAsia" w:hAnsiTheme="minorHAnsi" w:cstheme="minorHAnsi"/>
          <w:bCs/>
          <w:kern w:val="24"/>
          <w:szCs w:val="24"/>
          <w:lang w:eastAsia="en-GB"/>
        </w:rPr>
        <w:t xml:space="preserve"> t</w:t>
      </w:r>
      <w:r w:rsidR="00380044" w:rsidRPr="00B85F98">
        <w:rPr>
          <w:rFonts w:asciiTheme="minorHAnsi" w:eastAsiaTheme="minorEastAsia" w:hAnsiTheme="minorHAnsi" w:cstheme="minorHAnsi"/>
          <w:bCs/>
          <w:kern w:val="24"/>
          <w:szCs w:val="24"/>
          <w:lang w:eastAsia="en-GB"/>
        </w:rPr>
        <w:t>he consumer benefits of reformulation clear.</w:t>
      </w:r>
    </w:p>
    <w:p w14:paraId="2ACAA98B" w14:textId="77777777" w:rsidR="00380044" w:rsidRPr="008E020F" w:rsidRDefault="00380044" w:rsidP="00380044">
      <w:pPr>
        <w:contextualSpacing/>
        <w:rPr>
          <w:rFonts w:asciiTheme="minorHAnsi" w:eastAsiaTheme="minorEastAsia" w:hAnsiTheme="minorHAnsi" w:cstheme="minorHAnsi"/>
          <w:kern w:val="24"/>
          <w:szCs w:val="24"/>
          <w:lang w:eastAsia="en-GB"/>
        </w:rPr>
      </w:pPr>
    </w:p>
    <w:p w14:paraId="3BD6FE95" w14:textId="34C5E3F8" w:rsidR="00FC259E" w:rsidRDefault="00380044" w:rsidP="00380044">
      <w:pPr>
        <w:contextualSpacing/>
        <w:rPr>
          <w:sz w:val="36"/>
        </w:rPr>
      </w:pPr>
      <w:r w:rsidRPr="00B85F98">
        <w:rPr>
          <w:rFonts w:asciiTheme="minorHAnsi" w:eastAsiaTheme="minorEastAsia" w:hAnsiTheme="minorHAnsi" w:cstheme="minorHAnsi"/>
          <w:kern w:val="24"/>
          <w:szCs w:val="24"/>
          <w:lang w:eastAsia="en-GB"/>
        </w:rPr>
        <w:lastRenderedPageBreak/>
        <w:t>Recent FSA Trust research supports this proactive government role and points to the value it has for building trust in the wider food sector, including brands.  The public want to know that someone is looking out for consumers’ interests and holding industry to account (FSA Trust</w:t>
      </w:r>
      <w:r w:rsidR="001A5C2B">
        <w:rPr>
          <w:rFonts w:asciiTheme="minorHAnsi" w:eastAsiaTheme="minorEastAsia" w:hAnsiTheme="minorHAnsi" w:cstheme="minorHAnsi"/>
          <w:kern w:val="24"/>
          <w:szCs w:val="24"/>
          <w:lang w:eastAsia="en-GB"/>
        </w:rPr>
        <w:t>,</w:t>
      </w:r>
      <w:r w:rsidRPr="00B85F98">
        <w:rPr>
          <w:rFonts w:asciiTheme="minorHAnsi" w:eastAsiaTheme="minorEastAsia" w:hAnsiTheme="minorHAnsi" w:cstheme="minorHAnsi"/>
          <w:kern w:val="24"/>
          <w:szCs w:val="24"/>
          <w:lang w:eastAsia="en-GB"/>
        </w:rPr>
        <w:t xml:space="preserve"> 2018)</w:t>
      </w:r>
      <w:bookmarkStart w:id="7" w:name="_Hlk4403759"/>
      <w:r w:rsidR="00CF6B0D" w:rsidRPr="00CF6B0D">
        <w:rPr>
          <w:rStyle w:val="FootnoteReference"/>
          <w:rFonts w:asciiTheme="minorHAnsi" w:eastAsiaTheme="minorEastAsia" w:hAnsiTheme="minorHAnsi" w:cstheme="minorHAnsi"/>
          <w:kern w:val="24"/>
          <w:szCs w:val="24"/>
          <w:lang w:eastAsia="en-GB"/>
        </w:rPr>
        <w:t xml:space="preserve"> </w:t>
      </w:r>
      <w:r w:rsidR="00CF6B0D">
        <w:rPr>
          <w:rStyle w:val="FootnoteReference"/>
          <w:rFonts w:asciiTheme="minorHAnsi" w:eastAsiaTheme="minorEastAsia" w:hAnsiTheme="minorHAnsi" w:cstheme="minorHAnsi"/>
          <w:kern w:val="24"/>
          <w:szCs w:val="24"/>
          <w:lang w:eastAsia="en-GB"/>
        </w:rPr>
        <w:footnoteReference w:id="4"/>
      </w:r>
      <w:bookmarkEnd w:id="7"/>
      <w:r w:rsidRPr="00B85F98">
        <w:rPr>
          <w:rFonts w:asciiTheme="minorHAnsi" w:eastAsiaTheme="minorEastAsia" w:hAnsiTheme="minorHAnsi" w:cstheme="minorHAnsi"/>
          <w:kern w:val="24"/>
          <w:szCs w:val="24"/>
          <w:lang w:eastAsia="en-GB"/>
        </w:rPr>
        <w:t>.</w:t>
      </w:r>
    </w:p>
    <w:p w14:paraId="41F15FBD" w14:textId="77777777" w:rsidR="00FC259E" w:rsidRDefault="0043141F" w:rsidP="00380044">
      <w:pPr>
        <w:contextualSpacing/>
        <w:rPr>
          <w:rFonts w:asciiTheme="minorHAnsi" w:eastAsiaTheme="minorEastAsia" w:hAnsiTheme="minorHAnsi" w:cstheme="minorHAnsi"/>
          <w:kern w:val="24"/>
          <w:szCs w:val="24"/>
          <w:lang w:eastAsia="en-GB"/>
        </w:rPr>
      </w:pPr>
      <w:r>
        <w:rPr>
          <w:rFonts w:asciiTheme="minorHAnsi" w:eastAsiaTheme="minorEastAsia" w:cstheme="minorBidi"/>
          <w:bCs/>
          <w:noProof/>
          <w:color w:val="4BACC6" w:themeColor="accent5"/>
          <w:kern w:val="24"/>
          <w:szCs w:val="24"/>
          <w:u w:val="single"/>
          <w:lang w:eastAsia="en-GB"/>
        </w:rPr>
        <mc:AlternateContent>
          <mc:Choice Requires="wps">
            <w:drawing>
              <wp:anchor distT="0" distB="0" distL="114300" distR="114300" simplePos="0" relativeHeight="251668480" behindDoc="0" locked="0" layoutInCell="1" allowOverlap="1" wp14:anchorId="2DFA23B0" wp14:editId="4D82EDCE">
                <wp:simplePos x="0" y="0"/>
                <wp:positionH relativeFrom="column">
                  <wp:posOffset>-31898</wp:posOffset>
                </wp:positionH>
                <wp:positionV relativeFrom="paragraph">
                  <wp:posOffset>153508</wp:posOffset>
                </wp:positionV>
                <wp:extent cx="6140450" cy="1105231"/>
                <wp:effectExtent l="0" t="0" r="12700" b="19050"/>
                <wp:wrapSquare wrapText="bothSides"/>
                <wp:docPr id="5" name="Text Box 5"/>
                <wp:cNvGraphicFramePr/>
                <a:graphic xmlns:a="http://schemas.openxmlformats.org/drawingml/2006/main">
                  <a:graphicData uri="http://schemas.microsoft.com/office/word/2010/wordprocessingShape">
                    <wps:wsp>
                      <wps:cNvSpPr txBox="1"/>
                      <wps:spPr>
                        <a:xfrm>
                          <a:off x="0" y="0"/>
                          <a:ext cx="6140450" cy="1105231"/>
                        </a:xfrm>
                        <a:prstGeom prst="rect">
                          <a:avLst/>
                        </a:prstGeom>
                        <a:solidFill>
                          <a:srgbClr val="E7E6E6"/>
                        </a:solidFill>
                        <a:ln w="6350">
                          <a:solidFill>
                            <a:prstClr val="black"/>
                          </a:solidFill>
                        </a:ln>
                      </wps:spPr>
                      <wps:txbx>
                        <w:txbxContent>
                          <w:p w14:paraId="0853AB5C" w14:textId="77777777" w:rsidR="001C0C1F" w:rsidRPr="00974823" w:rsidRDefault="001C0C1F" w:rsidP="00FC259E">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r>
                              <w:rPr>
                                <w:rFonts w:asciiTheme="minorHAnsi" w:eastAsiaTheme="minorEastAsia" w:cstheme="minorBidi"/>
                                <w:b/>
                                <w:bCs/>
                                <w:kern w:val="24"/>
                                <w:lang w:eastAsia="en-GB"/>
                              </w:rPr>
                              <w:t>, research conducted for FSA by 2CV and Community Research</w:t>
                            </w:r>
                          </w:p>
                          <w:p w14:paraId="0CE1AB7C" w14:textId="77777777" w:rsidR="001C0C1F" w:rsidRPr="00974823" w:rsidRDefault="001C0C1F"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487C7D54" w14:textId="77777777" w:rsidR="001C0C1F" w:rsidRPr="00974823" w:rsidRDefault="001C0C1F"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6AE0CBB7" w14:textId="77777777" w:rsidR="001C0C1F" w:rsidRPr="00974823" w:rsidRDefault="001C0C1F" w:rsidP="00564843">
                            <w:pPr>
                              <w:pStyle w:val="ListParagraph"/>
                              <w:spacing w:after="120" w:line="240" w:lineRule="auto"/>
                              <w:ind w:left="360"/>
                              <w:rPr>
                                <w:rFonts w:ascii="Times New Roman" w:eastAsia="Times New Roman" w:hAnsi="Times New Roman"/>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23B0" id="Text Box 5" o:spid="_x0000_s1027" type="#_x0000_t202" style="position:absolute;margin-left:-2.5pt;margin-top:12.1pt;width:483.5pt;height:8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" fillcolor="#e7e6e6" strokeweight=".5pt">
                <v:textbox>
                  <w:txbxContent>
                    <w:p w14:paraId="0853AB5C" w14:textId="77777777" w:rsidR="001C0C1F" w:rsidRPr="00974823" w:rsidRDefault="001C0C1F" w:rsidP="00FC259E">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r>
                        <w:rPr>
                          <w:rFonts w:asciiTheme="minorHAnsi" w:eastAsiaTheme="minorEastAsia" w:cstheme="minorBidi"/>
                          <w:b/>
                          <w:bCs/>
                          <w:kern w:val="24"/>
                          <w:lang w:eastAsia="en-GB"/>
                        </w:rPr>
                        <w:t>, research conducted for FSA by 2CV and Community Research</w:t>
                      </w:r>
                    </w:p>
                    <w:p w14:paraId="0CE1AB7C" w14:textId="77777777" w:rsidR="001C0C1F" w:rsidRPr="00974823" w:rsidRDefault="001C0C1F"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487C7D54" w14:textId="77777777" w:rsidR="001C0C1F" w:rsidRPr="00974823" w:rsidRDefault="001C0C1F" w:rsidP="00FC259E">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6AE0CBB7" w14:textId="77777777" w:rsidR="001C0C1F" w:rsidRPr="00974823" w:rsidRDefault="001C0C1F" w:rsidP="00564843">
                      <w:pPr>
                        <w:pStyle w:val="ListParagraph"/>
                        <w:spacing w:after="120" w:line="240" w:lineRule="auto"/>
                        <w:ind w:left="360"/>
                        <w:rPr>
                          <w:rFonts w:ascii="Times New Roman" w:eastAsia="Times New Roman" w:hAnsi="Times New Roman"/>
                          <w:lang w:eastAsia="en-GB"/>
                        </w:rPr>
                      </w:pPr>
                    </w:p>
                  </w:txbxContent>
                </v:textbox>
                <w10:wrap type="square"/>
              </v:shape>
            </w:pict>
          </mc:Fallback>
        </mc:AlternateContent>
      </w:r>
    </w:p>
    <w:p w14:paraId="294800DB" w14:textId="77777777" w:rsidR="00686162" w:rsidRDefault="00686162">
      <w:pPr>
        <w:spacing w:after="0" w:line="240" w:lineRule="auto"/>
        <w:rPr>
          <w:b/>
          <w:sz w:val="36"/>
        </w:rPr>
      </w:pPr>
      <w:r>
        <w:rPr>
          <w:sz w:val="36"/>
        </w:rPr>
        <w:br w:type="page"/>
      </w:r>
    </w:p>
    <w:p w14:paraId="6ECB041C" w14:textId="131860D8" w:rsidR="00380044" w:rsidRPr="00195568" w:rsidRDefault="00380044" w:rsidP="00380044">
      <w:pPr>
        <w:pStyle w:val="Heading1"/>
        <w:rPr>
          <w:rFonts w:eastAsia="Calibri"/>
          <w:b w:val="0"/>
          <w:sz w:val="36"/>
          <w:szCs w:val="22"/>
        </w:rPr>
      </w:pPr>
      <w:bookmarkStart w:id="8" w:name="_Toc5200038"/>
      <w:r w:rsidRPr="00195568">
        <w:rPr>
          <w:rFonts w:eastAsia="Calibri"/>
          <w:sz w:val="36"/>
          <w:szCs w:val="22"/>
        </w:rPr>
        <w:lastRenderedPageBreak/>
        <w:t>2 Introduction</w:t>
      </w:r>
      <w:bookmarkEnd w:id="8"/>
      <w:r w:rsidRPr="00195568">
        <w:rPr>
          <w:rFonts w:eastAsia="Calibri"/>
          <w:sz w:val="36"/>
          <w:szCs w:val="22"/>
        </w:rPr>
        <w:t xml:space="preserve"> </w:t>
      </w:r>
    </w:p>
    <w:p w14:paraId="7D69A8B2" w14:textId="77777777" w:rsidR="00195568" w:rsidRDefault="00195568" w:rsidP="00195568">
      <w:pPr>
        <w:pStyle w:val="TOC2"/>
      </w:pPr>
    </w:p>
    <w:p w14:paraId="59799EB0" w14:textId="2469ADC3" w:rsidR="00380044" w:rsidRPr="00195568" w:rsidRDefault="00380044" w:rsidP="00AB72CB">
      <w:pPr>
        <w:pStyle w:val="Heading2"/>
      </w:pPr>
      <w:bookmarkStart w:id="9" w:name="_Toc5200039"/>
      <w:r w:rsidRPr="00195568">
        <w:t>2.1 Background and context</w:t>
      </w:r>
      <w:bookmarkEnd w:id="9"/>
    </w:p>
    <w:p w14:paraId="29C9A0AD" w14:textId="17E3E15E" w:rsidR="00B15BF9" w:rsidRPr="00732FC7" w:rsidRDefault="00380044" w:rsidP="00732FC7">
      <w:pPr>
        <w:contextualSpacing/>
        <w:rPr>
          <w:rFonts w:asciiTheme="minorHAnsi" w:eastAsiaTheme="minorEastAsia" w:hAnsiTheme="minorHAnsi" w:cstheme="minorHAnsi"/>
          <w:kern w:val="24"/>
          <w:szCs w:val="24"/>
          <w:lang w:eastAsia="en-GB"/>
        </w:rPr>
      </w:pPr>
      <w:r w:rsidRPr="00732FC7">
        <w:rPr>
          <w:rFonts w:asciiTheme="minorHAnsi" w:eastAsiaTheme="minorEastAsia" w:hAnsiTheme="minorHAnsi" w:cstheme="minorHAnsi"/>
          <w:kern w:val="24"/>
          <w:szCs w:val="24"/>
          <w:lang w:eastAsia="en-GB"/>
        </w:rPr>
        <w:t xml:space="preserve">In January 2018, </w:t>
      </w:r>
      <w:r w:rsidR="00A56D17" w:rsidRPr="00732FC7">
        <w:rPr>
          <w:rFonts w:asciiTheme="minorHAnsi" w:eastAsiaTheme="minorEastAsia" w:hAnsiTheme="minorHAnsi" w:cstheme="minorHAnsi"/>
          <w:kern w:val="24"/>
          <w:szCs w:val="24"/>
          <w:lang w:eastAsia="en-GB"/>
        </w:rPr>
        <w:t xml:space="preserve">the </w:t>
      </w:r>
      <w:r w:rsidRPr="00732FC7">
        <w:rPr>
          <w:rFonts w:asciiTheme="minorHAnsi" w:eastAsiaTheme="minorEastAsia" w:hAnsiTheme="minorHAnsi" w:cstheme="minorHAnsi"/>
          <w:kern w:val="24"/>
          <w:szCs w:val="24"/>
          <w:lang w:eastAsia="en-GB"/>
        </w:rPr>
        <w:t xml:space="preserve">FSA commissioned 2CV and Community Research to conduct independent research to explore </w:t>
      </w:r>
      <w:r w:rsidR="00496673" w:rsidRPr="00732FC7">
        <w:rPr>
          <w:rFonts w:asciiTheme="minorHAnsi" w:eastAsiaTheme="minorEastAsia" w:hAnsiTheme="minorHAnsi" w:cstheme="minorHAnsi"/>
          <w:kern w:val="24"/>
          <w:szCs w:val="24"/>
          <w:lang w:eastAsia="en-GB"/>
        </w:rPr>
        <w:t>NI</w:t>
      </w:r>
      <w:r w:rsidR="00590C08" w:rsidRPr="00732FC7">
        <w:rPr>
          <w:rFonts w:asciiTheme="minorHAnsi" w:eastAsiaTheme="minorEastAsia" w:hAnsiTheme="minorHAnsi" w:cstheme="minorHAnsi"/>
          <w:kern w:val="24"/>
          <w:szCs w:val="24"/>
          <w:lang w:eastAsia="en-GB"/>
        </w:rPr>
        <w:t xml:space="preserve"> </w:t>
      </w:r>
      <w:r w:rsidRPr="00732FC7">
        <w:rPr>
          <w:rFonts w:asciiTheme="minorHAnsi" w:eastAsiaTheme="minorEastAsia" w:hAnsiTheme="minorHAnsi" w:cstheme="minorHAnsi"/>
          <w:kern w:val="24"/>
          <w:szCs w:val="24"/>
          <w:lang w:eastAsia="en-GB"/>
        </w:rPr>
        <w:t xml:space="preserve">consumers’ perceptions of </w:t>
      </w:r>
      <w:r w:rsidR="004C76CA" w:rsidRPr="00732FC7">
        <w:rPr>
          <w:rFonts w:asciiTheme="minorHAnsi" w:eastAsiaTheme="minorEastAsia" w:hAnsiTheme="minorHAnsi" w:cstheme="minorHAnsi"/>
          <w:kern w:val="24"/>
          <w:szCs w:val="24"/>
          <w:lang w:eastAsia="en-GB"/>
        </w:rPr>
        <w:t>food</w:t>
      </w:r>
      <w:r w:rsidR="00A56D17" w:rsidRPr="00732FC7">
        <w:rPr>
          <w:rFonts w:asciiTheme="minorHAnsi" w:eastAsiaTheme="minorEastAsia" w:hAnsiTheme="minorHAnsi" w:cstheme="minorHAnsi"/>
          <w:kern w:val="24"/>
          <w:szCs w:val="24"/>
          <w:lang w:eastAsia="en-GB"/>
        </w:rPr>
        <w:t xml:space="preserve"> </w:t>
      </w:r>
      <w:r w:rsidR="001954FC" w:rsidRPr="00732FC7">
        <w:rPr>
          <w:rFonts w:asciiTheme="minorHAnsi" w:eastAsiaTheme="minorEastAsia" w:hAnsiTheme="minorHAnsi" w:cstheme="minorHAnsi"/>
          <w:kern w:val="24"/>
          <w:szCs w:val="24"/>
          <w:lang w:eastAsia="en-GB"/>
        </w:rPr>
        <w:t xml:space="preserve">reformulation </w:t>
      </w:r>
      <w:r w:rsidR="00A56D17" w:rsidRPr="00732FC7">
        <w:rPr>
          <w:rFonts w:asciiTheme="minorHAnsi" w:eastAsiaTheme="minorEastAsia" w:hAnsiTheme="minorHAnsi" w:cstheme="minorHAnsi"/>
          <w:kern w:val="24"/>
          <w:szCs w:val="24"/>
          <w:lang w:eastAsia="en-GB"/>
        </w:rPr>
        <w:t xml:space="preserve">(to reduce levels of salt, sugar, </w:t>
      </w:r>
      <w:r w:rsidR="000C7305" w:rsidRPr="00732FC7">
        <w:rPr>
          <w:rFonts w:asciiTheme="minorHAnsi" w:eastAsiaTheme="minorEastAsia" w:hAnsiTheme="minorHAnsi" w:cstheme="minorHAnsi"/>
          <w:kern w:val="24"/>
          <w:szCs w:val="24"/>
          <w:lang w:eastAsia="en-GB"/>
        </w:rPr>
        <w:t>fat</w:t>
      </w:r>
      <w:r w:rsidR="00A56D17" w:rsidRPr="00732FC7">
        <w:rPr>
          <w:rFonts w:asciiTheme="minorHAnsi" w:eastAsiaTheme="minorEastAsia" w:hAnsiTheme="minorHAnsi" w:cstheme="minorHAnsi"/>
          <w:kern w:val="24"/>
          <w:szCs w:val="24"/>
          <w:lang w:eastAsia="en-GB"/>
        </w:rPr>
        <w:t xml:space="preserve">) </w:t>
      </w:r>
      <w:r w:rsidR="001954FC" w:rsidRPr="00732FC7">
        <w:rPr>
          <w:rFonts w:asciiTheme="minorHAnsi" w:eastAsiaTheme="minorEastAsia" w:hAnsiTheme="minorHAnsi" w:cstheme="minorHAnsi"/>
          <w:kern w:val="24"/>
          <w:szCs w:val="24"/>
          <w:lang w:eastAsia="en-GB"/>
        </w:rPr>
        <w:t>and reduction in portion size</w:t>
      </w:r>
      <w:r w:rsidRPr="00732FC7">
        <w:rPr>
          <w:rFonts w:asciiTheme="minorHAnsi" w:eastAsiaTheme="minorEastAsia" w:hAnsiTheme="minorHAnsi" w:cstheme="minorHAnsi"/>
          <w:kern w:val="24"/>
          <w:szCs w:val="24"/>
          <w:lang w:eastAsia="en-GB"/>
        </w:rPr>
        <w:t xml:space="preserve"> by the food industry in NI among identified categories of food from the Eatwell Guide.</w:t>
      </w:r>
      <w:r w:rsidR="00496673" w:rsidRPr="00732FC7">
        <w:rPr>
          <w:rFonts w:asciiTheme="minorHAnsi" w:eastAsiaTheme="minorEastAsia" w:hAnsiTheme="minorHAnsi" w:cstheme="minorHAnsi"/>
          <w:kern w:val="24"/>
          <w:szCs w:val="24"/>
          <w:lang w:eastAsia="en-GB"/>
        </w:rPr>
        <w:t xml:space="preserve"> </w:t>
      </w:r>
    </w:p>
    <w:p w14:paraId="3725E56A" w14:textId="77777777" w:rsidR="00B15BF9" w:rsidRPr="00732FC7" w:rsidRDefault="00B15BF9" w:rsidP="00732FC7">
      <w:pPr>
        <w:contextualSpacing/>
        <w:rPr>
          <w:rFonts w:asciiTheme="minorHAnsi" w:eastAsiaTheme="minorEastAsia" w:hAnsiTheme="minorHAnsi" w:cstheme="minorHAnsi"/>
          <w:kern w:val="24"/>
          <w:szCs w:val="24"/>
          <w:lang w:eastAsia="en-GB"/>
        </w:rPr>
      </w:pPr>
    </w:p>
    <w:p w14:paraId="6ECCE5A3" w14:textId="200D5B7D" w:rsidR="00023DE4" w:rsidRDefault="00AA5A89" w:rsidP="00732FC7">
      <w:pPr>
        <w:contextualSpacing/>
        <w:rPr>
          <w:rFonts w:asciiTheme="minorHAnsi" w:eastAsiaTheme="minorEastAsia" w:hAnsiTheme="minorHAnsi" w:cstheme="minorHAnsi"/>
          <w:kern w:val="24"/>
          <w:szCs w:val="24"/>
          <w:lang w:eastAsia="en-GB"/>
        </w:rPr>
      </w:pPr>
      <w:r w:rsidRPr="00732FC7">
        <w:rPr>
          <w:rFonts w:asciiTheme="minorHAnsi" w:eastAsiaTheme="minorEastAsia" w:hAnsiTheme="minorHAnsi" w:cstheme="minorHAnsi"/>
          <w:kern w:val="24"/>
          <w:szCs w:val="24"/>
          <w:lang w:eastAsia="en-GB"/>
        </w:rPr>
        <w:t xml:space="preserve">This was identified as a gap in the evidence base through the Eating Well Choosing Better steering group. </w:t>
      </w:r>
      <w:r w:rsidR="00496673" w:rsidRPr="00732FC7">
        <w:rPr>
          <w:rFonts w:asciiTheme="minorHAnsi" w:eastAsiaTheme="minorEastAsia" w:hAnsiTheme="minorHAnsi" w:cstheme="minorHAnsi"/>
          <w:kern w:val="24"/>
          <w:szCs w:val="24"/>
          <w:lang w:eastAsia="en-GB"/>
        </w:rPr>
        <w:t xml:space="preserve"> </w:t>
      </w:r>
      <w:r w:rsidRPr="00732FC7">
        <w:rPr>
          <w:rFonts w:asciiTheme="minorHAnsi" w:eastAsiaTheme="minorEastAsia" w:hAnsiTheme="minorHAnsi" w:cstheme="minorHAnsi"/>
          <w:kern w:val="24"/>
          <w:szCs w:val="24"/>
          <w:lang w:eastAsia="en-GB"/>
        </w:rPr>
        <w:t>The FSA Eating Well C</w:t>
      </w:r>
      <w:r w:rsidR="00974E4B" w:rsidRPr="00732FC7">
        <w:rPr>
          <w:rFonts w:asciiTheme="minorHAnsi" w:eastAsiaTheme="minorEastAsia" w:hAnsiTheme="minorHAnsi" w:cstheme="minorHAnsi"/>
          <w:kern w:val="24"/>
          <w:szCs w:val="24"/>
          <w:lang w:eastAsia="en-GB"/>
        </w:rPr>
        <w:t xml:space="preserve">hoosing Better programme is a </w:t>
      </w:r>
      <w:proofErr w:type="gramStart"/>
      <w:r w:rsidR="00974E4B" w:rsidRPr="00732FC7">
        <w:rPr>
          <w:rFonts w:asciiTheme="minorHAnsi" w:eastAsiaTheme="minorEastAsia" w:hAnsiTheme="minorHAnsi" w:cstheme="minorHAnsi"/>
          <w:kern w:val="24"/>
          <w:szCs w:val="24"/>
          <w:lang w:eastAsia="en-GB"/>
        </w:rPr>
        <w:t>4</w:t>
      </w:r>
      <w:r w:rsidRPr="00732FC7">
        <w:rPr>
          <w:rFonts w:asciiTheme="minorHAnsi" w:eastAsiaTheme="minorEastAsia" w:hAnsiTheme="minorHAnsi" w:cstheme="minorHAnsi"/>
          <w:kern w:val="24"/>
          <w:szCs w:val="24"/>
          <w:lang w:eastAsia="en-GB"/>
        </w:rPr>
        <w:t>-5 year</w:t>
      </w:r>
      <w:proofErr w:type="gramEnd"/>
      <w:r w:rsidRPr="00732FC7">
        <w:rPr>
          <w:rFonts w:asciiTheme="minorHAnsi" w:eastAsiaTheme="minorEastAsia" w:hAnsiTheme="minorHAnsi" w:cstheme="minorHAnsi"/>
          <w:kern w:val="24"/>
          <w:szCs w:val="24"/>
          <w:lang w:eastAsia="en-GB"/>
        </w:rPr>
        <w:t xml:space="preserve"> initiative which aims to make the healthier choice the easier choice for NI consumers. The Eating Well Choosing Better programme, which is included in the </w:t>
      </w:r>
      <w:r w:rsidR="004C1DB8" w:rsidRPr="00732FC7">
        <w:rPr>
          <w:rFonts w:asciiTheme="minorHAnsi" w:eastAsiaTheme="minorEastAsia" w:hAnsiTheme="minorHAnsi" w:cstheme="minorHAnsi"/>
          <w:kern w:val="24"/>
          <w:szCs w:val="24"/>
          <w:lang w:eastAsia="en-GB"/>
        </w:rPr>
        <w:t>d</w:t>
      </w:r>
      <w:r w:rsidRPr="00732FC7">
        <w:rPr>
          <w:rFonts w:asciiTheme="minorHAnsi" w:eastAsiaTheme="minorEastAsia" w:hAnsiTheme="minorHAnsi" w:cstheme="minorHAnsi"/>
          <w:kern w:val="24"/>
          <w:szCs w:val="24"/>
          <w:lang w:eastAsia="en-GB"/>
        </w:rPr>
        <w:t xml:space="preserve">raft </w:t>
      </w:r>
      <w:r w:rsidR="004C1DB8" w:rsidRPr="00732FC7">
        <w:rPr>
          <w:rFonts w:asciiTheme="minorHAnsi" w:eastAsiaTheme="minorEastAsia" w:hAnsiTheme="minorHAnsi" w:cstheme="minorHAnsi"/>
          <w:kern w:val="24"/>
          <w:szCs w:val="24"/>
          <w:lang w:eastAsia="en-GB"/>
        </w:rPr>
        <w:t>P</w:t>
      </w:r>
      <w:r w:rsidRPr="00732FC7">
        <w:rPr>
          <w:rFonts w:asciiTheme="minorHAnsi" w:eastAsiaTheme="minorEastAsia" w:hAnsiTheme="minorHAnsi" w:cstheme="minorHAnsi"/>
          <w:kern w:val="24"/>
          <w:szCs w:val="24"/>
          <w:lang w:eastAsia="en-GB"/>
        </w:rPr>
        <w:t xml:space="preserve">rogramme for Government </w:t>
      </w:r>
      <w:r w:rsidR="004C1DB8" w:rsidRPr="00732FC7">
        <w:rPr>
          <w:rFonts w:asciiTheme="minorHAnsi" w:eastAsiaTheme="minorEastAsia" w:hAnsiTheme="minorHAnsi" w:cstheme="minorHAnsi"/>
          <w:kern w:val="24"/>
          <w:szCs w:val="24"/>
          <w:lang w:eastAsia="en-GB"/>
        </w:rPr>
        <w:t>d</w:t>
      </w:r>
      <w:r w:rsidRPr="00732FC7">
        <w:rPr>
          <w:rFonts w:asciiTheme="minorHAnsi" w:eastAsiaTheme="minorEastAsia" w:hAnsiTheme="minorHAnsi" w:cstheme="minorHAnsi"/>
          <w:kern w:val="24"/>
          <w:szCs w:val="24"/>
          <w:lang w:eastAsia="en-GB"/>
        </w:rPr>
        <w:t xml:space="preserve">elivery </w:t>
      </w:r>
      <w:r w:rsidR="004C1DB8" w:rsidRPr="00732FC7">
        <w:rPr>
          <w:rFonts w:asciiTheme="minorHAnsi" w:eastAsiaTheme="minorEastAsia" w:hAnsiTheme="minorHAnsi" w:cstheme="minorHAnsi"/>
          <w:kern w:val="24"/>
          <w:szCs w:val="24"/>
          <w:lang w:eastAsia="en-GB"/>
        </w:rPr>
        <w:t>p</w:t>
      </w:r>
      <w:r w:rsidRPr="00732FC7">
        <w:rPr>
          <w:rFonts w:asciiTheme="minorHAnsi" w:eastAsiaTheme="minorEastAsia" w:hAnsiTheme="minorHAnsi" w:cstheme="minorHAnsi"/>
          <w:kern w:val="24"/>
          <w:szCs w:val="24"/>
          <w:lang w:eastAsia="en-GB"/>
        </w:rPr>
        <w:t xml:space="preserve">lan, leads on </w:t>
      </w:r>
      <w:proofErr w:type="gramStart"/>
      <w:r w:rsidRPr="00732FC7">
        <w:rPr>
          <w:rFonts w:asciiTheme="minorHAnsi" w:eastAsiaTheme="minorEastAsia" w:hAnsiTheme="minorHAnsi" w:cstheme="minorHAnsi"/>
          <w:kern w:val="24"/>
          <w:szCs w:val="24"/>
          <w:lang w:eastAsia="en-GB"/>
        </w:rPr>
        <w:t>a number of</w:t>
      </w:r>
      <w:proofErr w:type="gramEnd"/>
      <w:r w:rsidRPr="00732FC7">
        <w:rPr>
          <w:rFonts w:asciiTheme="minorHAnsi" w:eastAsiaTheme="minorEastAsia" w:hAnsiTheme="minorHAnsi" w:cstheme="minorHAnsi"/>
          <w:kern w:val="24"/>
          <w:szCs w:val="24"/>
          <w:lang w:eastAsia="en-GB"/>
        </w:rPr>
        <w:t xml:space="preserve"> workstreams including those with </w:t>
      </w:r>
      <w:r w:rsidR="005E7ABD" w:rsidRPr="00732FC7">
        <w:rPr>
          <w:rFonts w:asciiTheme="minorHAnsi" w:eastAsiaTheme="minorEastAsia" w:hAnsiTheme="minorHAnsi" w:cstheme="minorHAnsi"/>
          <w:kern w:val="24"/>
          <w:szCs w:val="24"/>
          <w:lang w:eastAsia="en-GB"/>
        </w:rPr>
        <w:t xml:space="preserve">SMEs </w:t>
      </w:r>
      <w:r w:rsidRPr="00732FC7">
        <w:rPr>
          <w:rFonts w:asciiTheme="minorHAnsi" w:eastAsiaTheme="minorEastAsia" w:hAnsiTheme="minorHAnsi" w:cstheme="minorHAnsi"/>
          <w:kern w:val="24"/>
          <w:szCs w:val="24"/>
          <w:lang w:eastAsia="en-GB"/>
        </w:rPr>
        <w:t xml:space="preserve">and with the retail sector in </w:t>
      </w:r>
      <w:r w:rsidR="004C1DB8" w:rsidRPr="00732FC7">
        <w:rPr>
          <w:rFonts w:asciiTheme="minorHAnsi" w:eastAsiaTheme="minorEastAsia" w:hAnsiTheme="minorHAnsi" w:cstheme="minorHAnsi"/>
          <w:kern w:val="24"/>
          <w:szCs w:val="24"/>
          <w:lang w:eastAsia="en-GB"/>
        </w:rPr>
        <w:t>NI</w:t>
      </w:r>
      <w:r w:rsidRPr="00732FC7">
        <w:rPr>
          <w:rFonts w:asciiTheme="minorHAnsi" w:eastAsiaTheme="minorEastAsia" w:hAnsiTheme="minorHAnsi" w:cstheme="minorHAnsi"/>
          <w:kern w:val="24"/>
          <w:szCs w:val="24"/>
          <w:lang w:eastAsia="en-GB"/>
        </w:rPr>
        <w:t xml:space="preserve"> to increase the availability of healthier foods. </w:t>
      </w:r>
      <w:r w:rsidR="00023DE4" w:rsidRPr="00732FC7">
        <w:rPr>
          <w:rFonts w:asciiTheme="minorHAnsi" w:eastAsiaTheme="minorEastAsia" w:hAnsiTheme="minorHAnsi" w:cstheme="minorHAnsi"/>
          <w:kern w:val="24"/>
          <w:szCs w:val="24"/>
          <w:lang w:eastAsia="en-GB"/>
        </w:rPr>
        <w:t>Research was needed to inform the FSA’s own consumer messaging as part of the Eating Well Choosing Better programme and to help the FSA provide support to SMEs around communication and information provision for their consumers.</w:t>
      </w:r>
    </w:p>
    <w:p w14:paraId="3B7BA00E" w14:textId="77777777" w:rsidR="00732FC7" w:rsidRPr="00732FC7" w:rsidRDefault="00732FC7" w:rsidP="00732FC7">
      <w:pPr>
        <w:contextualSpacing/>
        <w:rPr>
          <w:rFonts w:asciiTheme="minorHAnsi" w:eastAsiaTheme="minorEastAsia" w:hAnsiTheme="minorHAnsi" w:cstheme="minorHAnsi"/>
          <w:kern w:val="24"/>
          <w:szCs w:val="24"/>
          <w:lang w:eastAsia="en-GB"/>
        </w:rPr>
      </w:pPr>
    </w:p>
    <w:p w14:paraId="43DEE1CF" w14:textId="04EBA4C4" w:rsidR="00380044" w:rsidRPr="00732FC7" w:rsidRDefault="00AA5A89" w:rsidP="00732FC7">
      <w:pPr>
        <w:contextualSpacing/>
        <w:rPr>
          <w:rFonts w:asciiTheme="minorHAnsi" w:eastAsiaTheme="minorEastAsia" w:hAnsiTheme="minorHAnsi" w:cstheme="minorHAnsi"/>
          <w:kern w:val="24"/>
          <w:szCs w:val="24"/>
          <w:lang w:eastAsia="en-GB"/>
        </w:rPr>
      </w:pPr>
      <w:r w:rsidRPr="00732FC7">
        <w:rPr>
          <w:rFonts w:asciiTheme="minorHAnsi" w:eastAsiaTheme="minorEastAsia" w:hAnsiTheme="minorHAnsi" w:cstheme="minorHAnsi"/>
          <w:kern w:val="24"/>
          <w:szCs w:val="24"/>
          <w:lang w:eastAsia="en-GB"/>
        </w:rPr>
        <w:t>The programme complements and aligns with the</w:t>
      </w:r>
      <w:r w:rsidR="005E7ABD" w:rsidRPr="00732FC7">
        <w:rPr>
          <w:rFonts w:asciiTheme="minorHAnsi" w:eastAsiaTheme="minorEastAsia" w:hAnsiTheme="minorHAnsi" w:cstheme="minorHAnsi"/>
          <w:kern w:val="24"/>
          <w:szCs w:val="24"/>
          <w:lang w:eastAsia="en-GB"/>
        </w:rPr>
        <w:t xml:space="preserve"> sugar reduction and wider </w:t>
      </w:r>
      <w:r w:rsidR="004C1DB8" w:rsidRPr="00732FC7">
        <w:rPr>
          <w:rFonts w:asciiTheme="minorHAnsi" w:eastAsiaTheme="minorEastAsia" w:hAnsiTheme="minorHAnsi" w:cstheme="minorHAnsi"/>
          <w:kern w:val="24"/>
          <w:szCs w:val="24"/>
          <w:lang w:eastAsia="en-GB"/>
        </w:rPr>
        <w:t>reformulation programme</w:t>
      </w:r>
      <w:r w:rsidR="001B6C91" w:rsidRPr="00732FC7">
        <w:rPr>
          <w:rFonts w:asciiTheme="minorHAnsi" w:eastAsiaTheme="minorEastAsia" w:hAnsiTheme="minorHAnsi" w:cstheme="minorHAnsi"/>
          <w:kern w:val="24"/>
          <w:szCs w:val="24"/>
          <w:lang w:eastAsia="en-GB"/>
        </w:rPr>
        <w:t xml:space="preserve"> </w:t>
      </w:r>
      <w:r w:rsidR="00935CBA" w:rsidRPr="00732FC7">
        <w:rPr>
          <w:rFonts w:asciiTheme="minorHAnsi" w:eastAsiaTheme="minorEastAsia" w:hAnsiTheme="minorHAnsi" w:cstheme="minorHAnsi"/>
          <w:kern w:val="24"/>
          <w:szCs w:val="24"/>
          <w:lang w:eastAsia="en-GB"/>
        </w:rPr>
        <w:t xml:space="preserve">overseen by Public Health England on behalf of the Department of Health and Social </w:t>
      </w:r>
      <w:proofErr w:type="gramStart"/>
      <w:r w:rsidR="00935CBA" w:rsidRPr="00732FC7">
        <w:rPr>
          <w:rFonts w:asciiTheme="minorHAnsi" w:eastAsiaTheme="minorEastAsia" w:hAnsiTheme="minorHAnsi" w:cstheme="minorHAnsi"/>
          <w:kern w:val="24"/>
          <w:szCs w:val="24"/>
          <w:lang w:eastAsia="en-GB"/>
        </w:rPr>
        <w:t>Care</w:t>
      </w:r>
      <w:r w:rsidR="00231636">
        <w:rPr>
          <w:rFonts w:asciiTheme="minorHAnsi" w:eastAsiaTheme="minorEastAsia" w:hAnsiTheme="minorHAnsi" w:cstheme="minorHAnsi"/>
          <w:kern w:val="24"/>
          <w:szCs w:val="24"/>
          <w:lang w:eastAsia="en-GB"/>
        </w:rPr>
        <w:t>,</w:t>
      </w:r>
      <w:r w:rsidR="00935CBA" w:rsidRPr="00732FC7">
        <w:rPr>
          <w:rFonts w:asciiTheme="minorHAnsi" w:eastAsiaTheme="minorEastAsia" w:hAnsiTheme="minorHAnsi" w:cstheme="minorHAnsi"/>
          <w:kern w:val="24"/>
          <w:szCs w:val="24"/>
          <w:lang w:eastAsia="en-GB"/>
        </w:rPr>
        <w:t xml:space="preserve"> and</w:t>
      </w:r>
      <w:proofErr w:type="gramEnd"/>
      <w:r w:rsidR="00935CBA" w:rsidRPr="00732FC7">
        <w:rPr>
          <w:rFonts w:asciiTheme="minorHAnsi" w:eastAsiaTheme="minorEastAsia" w:hAnsiTheme="minorHAnsi" w:cstheme="minorHAnsi"/>
          <w:kern w:val="24"/>
          <w:szCs w:val="24"/>
          <w:lang w:eastAsia="en-GB"/>
        </w:rPr>
        <w:t xml:space="preserve"> </w:t>
      </w:r>
      <w:r w:rsidR="001B6C91" w:rsidRPr="00732FC7">
        <w:rPr>
          <w:rFonts w:asciiTheme="minorHAnsi" w:eastAsiaTheme="minorEastAsia" w:hAnsiTheme="minorHAnsi" w:cstheme="minorHAnsi"/>
          <w:kern w:val="24"/>
          <w:szCs w:val="24"/>
          <w:lang w:eastAsia="en-GB"/>
        </w:rPr>
        <w:t>has been</w:t>
      </w:r>
      <w:r w:rsidR="004C1DB8" w:rsidRPr="00732FC7">
        <w:rPr>
          <w:rFonts w:asciiTheme="minorHAnsi" w:eastAsiaTheme="minorEastAsia" w:hAnsiTheme="minorHAnsi" w:cstheme="minorHAnsi"/>
          <w:kern w:val="24"/>
          <w:szCs w:val="24"/>
          <w:lang w:eastAsia="en-GB"/>
        </w:rPr>
        <w:t xml:space="preserve"> developed </w:t>
      </w:r>
      <w:r w:rsidR="001B6C91" w:rsidRPr="00732FC7">
        <w:rPr>
          <w:rFonts w:asciiTheme="minorHAnsi" w:eastAsiaTheme="minorEastAsia" w:hAnsiTheme="minorHAnsi" w:cstheme="minorHAnsi"/>
          <w:kern w:val="24"/>
          <w:szCs w:val="24"/>
          <w:lang w:eastAsia="en-GB"/>
        </w:rPr>
        <w:t xml:space="preserve">following publication </w:t>
      </w:r>
      <w:r w:rsidR="004C1DB8" w:rsidRPr="00732FC7">
        <w:rPr>
          <w:rFonts w:asciiTheme="minorHAnsi" w:eastAsiaTheme="minorEastAsia" w:hAnsiTheme="minorHAnsi" w:cstheme="minorHAnsi"/>
          <w:kern w:val="24"/>
          <w:szCs w:val="24"/>
          <w:lang w:eastAsia="en-GB"/>
        </w:rPr>
        <w:t>of the Childhood Obesity Plan</w:t>
      </w:r>
      <w:r w:rsidR="003E02A4" w:rsidRPr="00622A40">
        <w:rPr>
          <w:rFonts w:asciiTheme="minorHAnsi" w:eastAsiaTheme="minorEastAsia" w:hAnsiTheme="minorHAnsi" w:cstheme="minorHAnsi"/>
          <w:kern w:val="24"/>
          <w:szCs w:val="24"/>
          <w:vertAlign w:val="superscript"/>
          <w:lang w:eastAsia="en-GB"/>
        </w:rPr>
        <w:footnoteReference w:id="5"/>
      </w:r>
      <w:r w:rsidRPr="00732FC7">
        <w:rPr>
          <w:rFonts w:asciiTheme="minorHAnsi" w:eastAsiaTheme="minorEastAsia" w:hAnsiTheme="minorHAnsi" w:cstheme="minorHAnsi"/>
          <w:kern w:val="24"/>
          <w:szCs w:val="24"/>
          <w:lang w:eastAsia="en-GB"/>
        </w:rPr>
        <w:t xml:space="preserve">. </w:t>
      </w:r>
      <w:r w:rsidR="00FB2509" w:rsidRPr="00732FC7">
        <w:rPr>
          <w:rFonts w:asciiTheme="minorHAnsi" w:eastAsiaTheme="minorEastAsia" w:hAnsiTheme="minorHAnsi" w:cstheme="minorHAnsi"/>
          <w:kern w:val="24"/>
          <w:szCs w:val="24"/>
          <w:lang w:eastAsia="en-GB"/>
        </w:rPr>
        <w:t xml:space="preserve">The </w:t>
      </w:r>
      <w:r w:rsidR="00380044" w:rsidRPr="00732FC7">
        <w:rPr>
          <w:rFonts w:asciiTheme="minorHAnsi" w:eastAsiaTheme="minorEastAsia" w:hAnsiTheme="minorHAnsi" w:cstheme="minorHAnsi"/>
          <w:kern w:val="24"/>
          <w:szCs w:val="24"/>
          <w:lang w:eastAsia="en-GB"/>
        </w:rPr>
        <w:t xml:space="preserve">FSA needed a strong evidence base to inform future engagement with industry and support on-going conversations and potential partnerships.  </w:t>
      </w:r>
    </w:p>
    <w:p w14:paraId="2368271D" w14:textId="77777777" w:rsidR="00380044" w:rsidRPr="00D10E14" w:rsidRDefault="00380044" w:rsidP="00195568">
      <w:pPr>
        <w:pStyle w:val="TOC2"/>
      </w:pPr>
    </w:p>
    <w:p w14:paraId="6DB15488" w14:textId="68F6A3CE" w:rsidR="00380044" w:rsidRDefault="00F94162" w:rsidP="00AB72CB">
      <w:pPr>
        <w:pStyle w:val="Heading2"/>
      </w:pPr>
      <w:bookmarkStart w:id="10" w:name="_Toc5200040"/>
      <w:r>
        <w:t>2.2</w:t>
      </w:r>
      <w:r w:rsidR="00380044" w:rsidRPr="00D10E14">
        <w:t xml:space="preserve"> Research objectives</w:t>
      </w:r>
      <w:bookmarkEnd w:id="10"/>
      <w:r w:rsidR="00380044" w:rsidRPr="00D10E14">
        <w:t xml:space="preserve"> </w:t>
      </w:r>
    </w:p>
    <w:p w14:paraId="4704CCCF" w14:textId="6AAB561F" w:rsidR="00380044" w:rsidRPr="00D10E14" w:rsidRDefault="00380044" w:rsidP="00380044">
      <w:pPr>
        <w:rPr>
          <w:rFonts w:ascii="Times New Roman" w:eastAsia="Times New Roman" w:hAnsi="Times New Roman"/>
          <w:szCs w:val="24"/>
          <w:lang w:eastAsia="en-GB"/>
        </w:rPr>
      </w:pPr>
      <w:r w:rsidRPr="00D10E14">
        <w:rPr>
          <w:rFonts w:asciiTheme="minorHAnsi" w:eastAsiaTheme="minorEastAsia" w:cstheme="minorBidi"/>
          <w:kern w:val="24"/>
          <w:szCs w:val="24"/>
          <w:lang w:eastAsia="en-GB"/>
        </w:rPr>
        <w:t xml:space="preserve">To explore consumer perceptions and acceptability of </w:t>
      </w:r>
      <w:r w:rsidR="00E1203B">
        <w:rPr>
          <w:rFonts w:asciiTheme="minorHAnsi" w:eastAsiaTheme="minorEastAsia" w:cstheme="minorBidi"/>
          <w:kern w:val="24"/>
          <w:szCs w:val="24"/>
          <w:lang w:eastAsia="en-GB"/>
        </w:rPr>
        <w:t xml:space="preserve">food </w:t>
      </w:r>
      <w:r w:rsidRPr="00D10E14">
        <w:rPr>
          <w:rFonts w:asciiTheme="minorHAnsi" w:eastAsiaTheme="minorEastAsia" w:cstheme="minorBidi"/>
          <w:kern w:val="24"/>
          <w:szCs w:val="24"/>
          <w:lang w:eastAsia="en-GB"/>
        </w:rPr>
        <w:t xml:space="preserve">reformulation (reduction in </w:t>
      </w:r>
      <w:r w:rsidR="000C7305">
        <w:rPr>
          <w:rFonts w:asciiTheme="minorHAnsi" w:eastAsiaTheme="minorEastAsia" w:hAnsiTheme="minorHAnsi" w:cstheme="minorHAnsi"/>
          <w:bCs/>
          <w:kern w:val="24"/>
          <w:szCs w:val="24"/>
          <w:lang w:eastAsia="en-GB"/>
        </w:rPr>
        <w:t>sugar, fat, salt</w:t>
      </w:r>
      <w:r w:rsidR="000C7305" w:rsidRPr="00D10E14" w:rsidDel="000C7305">
        <w:rPr>
          <w:rFonts w:asciiTheme="minorHAnsi" w:eastAsiaTheme="minorEastAsia" w:cstheme="minorBidi"/>
          <w:kern w:val="24"/>
          <w:szCs w:val="24"/>
          <w:lang w:eastAsia="en-GB"/>
        </w:rPr>
        <w:t xml:space="preserve"> </w:t>
      </w:r>
      <w:r w:rsidRPr="00D10E14">
        <w:rPr>
          <w:rFonts w:asciiTheme="minorHAnsi" w:eastAsiaTheme="minorEastAsia" w:cstheme="minorBidi"/>
          <w:kern w:val="24"/>
          <w:szCs w:val="24"/>
          <w:lang w:eastAsia="en-GB"/>
        </w:rPr>
        <w:t>/ decrease in portion size) by the food industry in NI</w:t>
      </w:r>
      <w:r>
        <w:rPr>
          <w:rFonts w:asciiTheme="minorHAnsi" w:eastAsiaTheme="minorEastAsia" w:cstheme="minorBidi"/>
          <w:kern w:val="24"/>
          <w:szCs w:val="24"/>
          <w:lang w:eastAsia="en-GB"/>
        </w:rPr>
        <w:t>.</w:t>
      </w:r>
      <w:r w:rsidR="00F94162">
        <w:rPr>
          <w:rFonts w:asciiTheme="minorHAnsi" w:eastAsiaTheme="minorEastAsia" w:cstheme="minorBidi"/>
          <w:kern w:val="24"/>
          <w:szCs w:val="24"/>
          <w:lang w:eastAsia="en-GB"/>
        </w:rPr>
        <w:t xml:space="preserve"> </w:t>
      </w:r>
    </w:p>
    <w:p w14:paraId="1E31EE27" w14:textId="783FB579" w:rsidR="00380044" w:rsidRPr="00F94162" w:rsidRDefault="00622922" w:rsidP="00380044">
      <w:pPr>
        <w:pStyle w:val="NormalWeb"/>
        <w:spacing w:before="0" w:beforeAutospacing="0" w:after="200" w:afterAutospacing="0" w:line="276" w:lineRule="auto"/>
        <w:rPr>
          <w:rFonts w:ascii="Calibri" w:eastAsia="Calibri" w:hAnsi="Calibri"/>
          <w:sz w:val="22"/>
          <w:szCs w:val="22"/>
          <w:u w:val="single"/>
          <w:lang w:eastAsia="en-US"/>
        </w:rPr>
      </w:pPr>
      <w:r>
        <w:rPr>
          <w:rFonts w:ascii="Calibri" w:eastAsia="Calibri" w:hAnsi="Calibri"/>
          <w:sz w:val="22"/>
          <w:szCs w:val="22"/>
          <w:u w:val="single"/>
          <w:lang w:eastAsia="en-US"/>
        </w:rPr>
        <w:t>The overall k</w:t>
      </w:r>
      <w:r w:rsidR="00380044" w:rsidRPr="00F94162">
        <w:rPr>
          <w:rFonts w:ascii="Calibri" w:eastAsia="Calibri" w:hAnsi="Calibri"/>
          <w:sz w:val="22"/>
          <w:szCs w:val="22"/>
          <w:u w:val="single"/>
          <w:lang w:eastAsia="en-US"/>
        </w:rPr>
        <w:t xml:space="preserve">ey </w:t>
      </w:r>
      <w:r>
        <w:rPr>
          <w:rFonts w:ascii="Calibri" w:eastAsia="Calibri" w:hAnsi="Calibri"/>
          <w:sz w:val="22"/>
          <w:szCs w:val="22"/>
          <w:u w:val="single"/>
          <w:lang w:eastAsia="en-US"/>
        </w:rPr>
        <w:t>o</w:t>
      </w:r>
      <w:r w:rsidR="00380044" w:rsidRPr="00F94162">
        <w:rPr>
          <w:rFonts w:ascii="Calibri" w:eastAsia="Calibri" w:hAnsi="Calibri"/>
          <w:sz w:val="22"/>
          <w:szCs w:val="22"/>
          <w:u w:val="single"/>
          <w:lang w:eastAsia="en-US"/>
        </w:rPr>
        <w:t>bjectives</w:t>
      </w:r>
      <w:r>
        <w:rPr>
          <w:rFonts w:ascii="Calibri" w:eastAsia="Calibri" w:hAnsi="Calibri"/>
          <w:sz w:val="22"/>
          <w:szCs w:val="22"/>
          <w:u w:val="single"/>
          <w:lang w:eastAsia="en-US"/>
        </w:rPr>
        <w:t xml:space="preserve"> are shown below. For this report, the focus is on perceptions relating to </w:t>
      </w:r>
      <w:r w:rsidR="00377D5C">
        <w:rPr>
          <w:rFonts w:ascii="Calibri" w:eastAsia="Calibri" w:hAnsi="Calibri"/>
          <w:sz w:val="22"/>
          <w:szCs w:val="22"/>
          <w:u w:val="single"/>
          <w:lang w:eastAsia="en-US"/>
        </w:rPr>
        <w:t xml:space="preserve">bakery </w:t>
      </w:r>
      <w:r w:rsidR="00A22000">
        <w:rPr>
          <w:rFonts w:ascii="Calibri" w:eastAsia="Calibri" w:hAnsi="Calibri"/>
          <w:sz w:val="22"/>
          <w:szCs w:val="22"/>
          <w:u w:val="single"/>
          <w:lang w:eastAsia="en-US"/>
        </w:rPr>
        <w:t>products</w:t>
      </w:r>
      <w:r w:rsidR="00377D5C">
        <w:rPr>
          <w:rFonts w:ascii="Calibri" w:eastAsia="Calibri" w:hAnsi="Calibri"/>
          <w:sz w:val="22"/>
          <w:szCs w:val="22"/>
          <w:u w:val="single"/>
          <w:lang w:eastAsia="en-US"/>
        </w:rPr>
        <w:t>: cake, morning goods and biscuits.</w:t>
      </w:r>
      <w:r w:rsidR="00380044" w:rsidRPr="00F94162">
        <w:rPr>
          <w:rFonts w:ascii="Calibri" w:eastAsia="Calibri" w:hAnsi="Calibri"/>
          <w:sz w:val="22"/>
          <w:szCs w:val="22"/>
          <w:u w:val="single"/>
          <w:lang w:eastAsia="en-US"/>
        </w:rPr>
        <w:t xml:space="preserve"> </w:t>
      </w:r>
    </w:p>
    <w:p w14:paraId="7C8A168C" w14:textId="7CE3BB62"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t xml:space="preserve">Determine consumer perceptions of the reasons the food industry may choose to reformulate or reduce the portion size of their products (including consumer awareness of government initiatives on reducing </w:t>
      </w:r>
      <w:r w:rsidR="000C7305">
        <w:rPr>
          <w:rFonts w:asciiTheme="minorHAnsi" w:eastAsiaTheme="minorEastAsia" w:hAnsiTheme="minorHAnsi" w:cstheme="minorHAnsi"/>
          <w:bCs/>
          <w:kern w:val="24"/>
          <w:szCs w:val="24"/>
          <w:lang w:eastAsia="en-GB"/>
        </w:rPr>
        <w:t>sugar, saturated fat, salt</w:t>
      </w:r>
      <w:r w:rsidRPr="00D10E14">
        <w:rPr>
          <w:rFonts w:asciiTheme="minorHAnsi" w:cstheme="minorBidi"/>
          <w:kern w:val="24"/>
          <w:szCs w:val="24"/>
        </w:rPr>
        <w:t xml:space="preserve"> and portion size, and how </w:t>
      </w:r>
      <w:proofErr w:type="gramStart"/>
      <w:r w:rsidRPr="00D10E14">
        <w:rPr>
          <w:rFonts w:asciiTheme="minorHAnsi" w:cstheme="minorBidi"/>
          <w:kern w:val="24"/>
          <w:szCs w:val="24"/>
        </w:rPr>
        <w:t>this features</w:t>
      </w:r>
      <w:proofErr w:type="gramEnd"/>
      <w:r w:rsidRPr="00D10E14">
        <w:rPr>
          <w:rFonts w:asciiTheme="minorHAnsi" w:cstheme="minorBidi"/>
          <w:kern w:val="24"/>
          <w:szCs w:val="24"/>
        </w:rPr>
        <w:t xml:space="preserve"> over the consumer perception of </w:t>
      </w:r>
      <w:r w:rsidR="00AA5A89">
        <w:rPr>
          <w:rFonts w:asciiTheme="minorHAnsi" w:cstheme="minorBidi"/>
          <w:kern w:val="24"/>
          <w:szCs w:val="24"/>
        </w:rPr>
        <w:t>the food industry reducing portion sizes as a cost-saving measure</w:t>
      </w:r>
      <w:r w:rsidR="008179BB">
        <w:rPr>
          <w:rFonts w:asciiTheme="minorHAnsi" w:cstheme="minorBidi"/>
          <w:kern w:val="24"/>
          <w:szCs w:val="24"/>
        </w:rPr>
        <w:t>)</w:t>
      </w:r>
      <w:r w:rsidR="00BD63B3">
        <w:rPr>
          <w:rFonts w:asciiTheme="minorHAnsi" w:cstheme="minorBidi"/>
          <w:kern w:val="24"/>
          <w:szCs w:val="24"/>
        </w:rPr>
        <w:t>.</w:t>
      </w:r>
    </w:p>
    <w:p w14:paraId="588FE488" w14:textId="4CE5F01C"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t>Determine how acceptable consumers find reduction</w:t>
      </w:r>
      <w:r w:rsidR="00935CBA">
        <w:rPr>
          <w:rFonts w:asciiTheme="minorHAnsi" w:cstheme="minorBidi"/>
          <w:kern w:val="24"/>
          <w:szCs w:val="24"/>
        </w:rPr>
        <w:t>s</w:t>
      </w:r>
      <w:r w:rsidRPr="00D10E14">
        <w:rPr>
          <w:rFonts w:asciiTheme="minorHAnsi" w:cstheme="minorBidi"/>
          <w:kern w:val="24"/>
          <w:szCs w:val="24"/>
        </w:rPr>
        <w:t xml:space="preserve"> in portion size and </w:t>
      </w:r>
      <w:r w:rsidR="00935CBA">
        <w:rPr>
          <w:rFonts w:asciiTheme="minorHAnsi" w:cstheme="minorBidi"/>
          <w:kern w:val="24"/>
          <w:szCs w:val="24"/>
        </w:rPr>
        <w:t xml:space="preserve">product </w:t>
      </w:r>
      <w:r w:rsidRPr="00D10E14">
        <w:rPr>
          <w:rFonts w:asciiTheme="minorHAnsi" w:cstheme="minorBidi"/>
          <w:kern w:val="24"/>
          <w:szCs w:val="24"/>
        </w:rPr>
        <w:t xml:space="preserve">reformulation (reduction in </w:t>
      </w:r>
      <w:r w:rsidR="000C7305">
        <w:rPr>
          <w:rFonts w:asciiTheme="minorHAnsi" w:eastAsiaTheme="minorEastAsia" w:hAnsiTheme="minorHAnsi" w:cstheme="minorHAnsi"/>
          <w:bCs/>
          <w:kern w:val="24"/>
          <w:szCs w:val="24"/>
          <w:lang w:eastAsia="en-GB"/>
        </w:rPr>
        <w:t>sugar, fat, salt</w:t>
      </w:r>
      <w:r w:rsidRPr="00D10E14">
        <w:rPr>
          <w:rFonts w:asciiTheme="minorHAnsi" w:cstheme="minorBidi"/>
          <w:kern w:val="24"/>
          <w:szCs w:val="24"/>
        </w:rPr>
        <w:t>)</w:t>
      </w:r>
      <w:r w:rsidR="00EA74B7">
        <w:rPr>
          <w:rFonts w:asciiTheme="minorHAnsi" w:cstheme="minorBidi"/>
          <w:kern w:val="24"/>
          <w:szCs w:val="24"/>
        </w:rPr>
        <w:t xml:space="preserve">, for the </w:t>
      </w:r>
      <w:r w:rsidR="006D0BC3">
        <w:rPr>
          <w:rFonts w:asciiTheme="minorHAnsi" w:cstheme="minorBidi"/>
          <w:kern w:val="24"/>
          <w:szCs w:val="24"/>
        </w:rPr>
        <w:t>seven higher priority food categories</w:t>
      </w:r>
      <w:r w:rsidR="00BD63B3">
        <w:rPr>
          <w:rFonts w:asciiTheme="minorHAnsi" w:cstheme="minorBidi"/>
          <w:kern w:val="24"/>
          <w:szCs w:val="24"/>
        </w:rPr>
        <w:t>.</w:t>
      </w:r>
    </w:p>
    <w:p w14:paraId="233F0FFF" w14:textId="1B9C011D"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lastRenderedPageBreak/>
        <w:t>Identify what information, if any</w:t>
      </w:r>
      <w:r w:rsidR="00FB2509">
        <w:rPr>
          <w:rFonts w:asciiTheme="minorHAnsi" w:cstheme="minorBidi"/>
          <w:kern w:val="24"/>
          <w:szCs w:val="24"/>
        </w:rPr>
        <w:t>,</w:t>
      </w:r>
      <w:r w:rsidRPr="00D10E14">
        <w:rPr>
          <w:rFonts w:asciiTheme="minorHAnsi" w:cstheme="minorBidi"/>
          <w:kern w:val="24"/>
          <w:szCs w:val="24"/>
        </w:rPr>
        <w:t xml:space="preserve"> consumers would like to see on packaging </w:t>
      </w:r>
      <w:r w:rsidR="00231636">
        <w:rPr>
          <w:rFonts w:asciiTheme="minorHAnsi" w:cstheme="minorBidi"/>
          <w:kern w:val="24"/>
          <w:szCs w:val="24"/>
        </w:rPr>
        <w:t>or</w:t>
      </w:r>
      <w:r w:rsidR="005A3A37">
        <w:rPr>
          <w:rFonts w:asciiTheme="minorHAnsi" w:cstheme="minorBidi"/>
          <w:kern w:val="24"/>
          <w:szCs w:val="24"/>
        </w:rPr>
        <w:t xml:space="preserve"> </w:t>
      </w:r>
      <w:r w:rsidRPr="00D10E14">
        <w:rPr>
          <w:rFonts w:asciiTheme="minorHAnsi" w:cstheme="minorBidi"/>
          <w:kern w:val="24"/>
          <w:szCs w:val="24"/>
        </w:rPr>
        <w:t xml:space="preserve">labels </w:t>
      </w:r>
      <w:r w:rsidR="00231636">
        <w:rPr>
          <w:rFonts w:asciiTheme="minorHAnsi" w:cstheme="minorBidi"/>
          <w:kern w:val="24"/>
          <w:szCs w:val="24"/>
        </w:rPr>
        <w:t>or</w:t>
      </w:r>
      <w:r w:rsidRPr="00D10E14">
        <w:rPr>
          <w:rFonts w:asciiTheme="minorHAnsi" w:cstheme="minorBidi"/>
          <w:kern w:val="24"/>
          <w:szCs w:val="24"/>
        </w:rPr>
        <w:t xml:space="preserve"> in the media </w:t>
      </w:r>
      <w:r w:rsidR="00970CE3">
        <w:rPr>
          <w:rFonts w:asciiTheme="minorHAnsi" w:cstheme="minorBidi"/>
          <w:kern w:val="24"/>
          <w:szCs w:val="24"/>
        </w:rPr>
        <w:t>about</w:t>
      </w:r>
      <w:r w:rsidR="005240EE">
        <w:rPr>
          <w:rFonts w:asciiTheme="minorHAnsi" w:cstheme="minorBidi"/>
          <w:kern w:val="24"/>
          <w:szCs w:val="24"/>
        </w:rPr>
        <w:t xml:space="preserve"> reformulated and resized</w:t>
      </w:r>
      <w:r w:rsidRPr="00D10E14">
        <w:rPr>
          <w:rFonts w:asciiTheme="minorHAnsi" w:cstheme="minorBidi"/>
          <w:kern w:val="24"/>
          <w:szCs w:val="24"/>
        </w:rPr>
        <w:t xml:space="preserve"> food</w:t>
      </w:r>
      <w:r w:rsidR="00935CBA">
        <w:rPr>
          <w:rFonts w:asciiTheme="minorHAnsi" w:cstheme="minorBidi"/>
          <w:kern w:val="24"/>
          <w:szCs w:val="24"/>
        </w:rPr>
        <w:t xml:space="preserve"> and drink</w:t>
      </w:r>
      <w:r w:rsidRPr="00D10E14">
        <w:rPr>
          <w:rFonts w:asciiTheme="minorHAnsi" w:cstheme="minorBidi"/>
          <w:kern w:val="24"/>
          <w:szCs w:val="24"/>
        </w:rPr>
        <w:t xml:space="preserve"> that ha</w:t>
      </w:r>
      <w:r w:rsidR="00935CBA">
        <w:rPr>
          <w:rFonts w:asciiTheme="minorHAnsi" w:cstheme="minorBidi"/>
          <w:kern w:val="24"/>
          <w:szCs w:val="24"/>
        </w:rPr>
        <w:t>s</w:t>
      </w:r>
      <w:r w:rsidRPr="00D10E14">
        <w:rPr>
          <w:rFonts w:asciiTheme="minorHAnsi" w:cstheme="minorBidi"/>
          <w:kern w:val="24"/>
          <w:szCs w:val="24"/>
        </w:rPr>
        <w:t xml:space="preserve"> been reformulated</w:t>
      </w:r>
      <w:r w:rsidR="00970CE3">
        <w:rPr>
          <w:rFonts w:asciiTheme="minorHAnsi" w:cstheme="minorBidi"/>
          <w:kern w:val="24"/>
          <w:szCs w:val="24"/>
        </w:rPr>
        <w:t xml:space="preserve"> or</w:t>
      </w:r>
      <w:r w:rsidRPr="00D10E14">
        <w:rPr>
          <w:rFonts w:asciiTheme="minorHAnsi" w:cstheme="minorBidi"/>
          <w:kern w:val="24"/>
          <w:szCs w:val="24"/>
        </w:rPr>
        <w:t xml:space="preserve"> portion size </w:t>
      </w:r>
      <w:r w:rsidR="00935CBA">
        <w:rPr>
          <w:rFonts w:asciiTheme="minorHAnsi" w:cstheme="minorBidi"/>
          <w:kern w:val="24"/>
          <w:szCs w:val="24"/>
        </w:rPr>
        <w:t>has been reduced</w:t>
      </w:r>
      <w:r w:rsidR="00BD63B3">
        <w:rPr>
          <w:rFonts w:asciiTheme="minorHAnsi" w:cstheme="minorBidi"/>
          <w:kern w:val="24"/>
          <w:szCs w:val="24"/>
        </w:rPr>
        <w:t>.</w:t>
      </w:r>
    </w:p>
    <w:p w14:paraId="45557444" w14:textId="279E60FF" w:rsidR="00380044" w:rsidRPr="00D10E14" w:rsidRDefault="00380044" w:rsidP="00E667A0">
      <w:pPr>
        <w:pStyle w:val="ListParagraph"/>
        <w:numPr>
          <w:ilvl w:val="0"/>
          <w:numId w:val="1"/>
        </w:numPr>
        <w:spacing w:after="0" w:line="276" w:lineRule="auto"/>
        <w:rPr>
          <w:szCs w:val="24"/>
        </w:rPr>
      </w:pPr>
      <w:r w:rsidRPr="00D10E14">
        <w:rPr>
          <w:rFonts w:asciiTheme="minorHAnsi" w:cstheme="minorBidi"/>
          <w:kern w:val="24"/>
          <w:szCs w:val="24"/>
        </w:rPr>
        <w:t xml:space="preserve">Explore shopping behaviour in relation to food products that have been reformulated/ </w:t>
      </w:r>
      <w:r w:rsidR="00CB4A5D">
        <w:rPr>
          <w:rFonts w:asciiTheme="minorHAnsi" w:cstheme="minorBidi"/>
          <w:kern w:val="24"/>
          <w:szCs w:val="24"/>
        </w:rPr>
        <w:t xml:space="preserve">where </w:t>
      </w:r>
      <w:r w:rsidR="00CB4A5D" w:rsidRPr="00D10E14">
        <w:rPr>
          <w:rFonts w:asciiTheme="minorHAnsi" w:cstheme="minorBidi"/>
          <w:kern w:val="24"/>
          <w:szCs w:val="24"/>
        </w:rPr>
        <w:t>portion</w:t>
      </w:r>
      <w:r w:rsidRPr="00D10E14">
        <w:rPr>
          <w:rFonts w:asciiTheme="minorHAnsi" w:cstheme="minorBidi"/>
          <w:kern w:val="24"/>
          <w:szCs w:val="24"/>
        </w:rPr>
        <w:t xml:space="preserve"> size</w:t>
      </w:r>
      <w:r w:rsidR="00935CBA">
        <w:rPr>
          <w:rFonts w:asciiTheme="minorHAnsi" w:cstheme="minorBidi"/>
          <w:kern w:val="24"/>
          <w:szCs w:val="24"/>
        </w:rPr>
        <w:t xml:space="preserve"> has been reduced</w:t>
      </w:r>
      <w:r w:rsidR="00BD63B3">
        <w:rPr>
          <w:rFonts w:asciiTheme="minorHAnsi" w:cstheme="minorBidi"/>
          <w:kern w:val="24"/>
          <w:szCs w:val="24"/>
        </w:rPr>
        <w:t>.</w:t>
      </w:r>
    </w:p>
    <w:p w14:paraId="7A5A2B3E" w14:textId="77777777" w:rsidR="00380044" w:rsidRDefault="00380044" w:rsidP="00D429E9">
      <w:pPr>
        <w:pStyle w:val="TOC2"/>
        <w:spacing w:after="0"/>
      </w:pPr>
    </w:p>
    <w:p w14:paraId="7039E1DB" w14:textId="0DE96A65" w:rsidR="00380044" w:rsidRPr="00D10E14" w:rsidRDefault="00380044" w:rsidP="00380044">
      <w:pPr>
        <w:kinsoku w:val="0"/>
        <w:overflowPunct w:val="0"/>
        <w:contextualSpacing/>
        <w:textAlignment w:val="baseline"/>
        <w:rPr>
          <w:rFonts w:asciiTheme="minorHAnsi" w:cstheme="minorBidi"/>
          <w:color w:val="000000" w:themeColor="text1"/>
          <w:kern w:val="24"/>
          <w:szCs w:val="24"/>
          <w:lang w:eastAsia="en-GB"/>
        </w:rPr>
      </w:pPr>
      <w:r w:rsidRPr="00D10E14">
        <w:rPr>
          <w:rFonts w:asciiTheme="minorHAnsi" w:cstheme="minorBidi"/>
          <w:color w:val="000000" w:themeColor="text1"/>
          <w:kern w:val="24"/>
          <w:szCs w:val="24"/>
          <w:lang w:eastAsia="en-GB"/>
        </w:rPr>
        <w:t>In particular</w:t>
      </w:r>
      <w:r w:rsidR="009369F2">
        <w:rPr>
          <w:rFonts w:asciiTheme="minorHAnsi" w:cstheme="minorBidi"/>
          <w:color w:val="000000" w:themeColor="text1"/>
          <w:kern w:val="24"/>
          <w:szCs w:val="24"/>
          <w:lang w:eastAsia="en-GB"/>
        </w:rPr>
        <w:t>,</w:t>
      </w:r>
      <w:r w:rsidRPr="00D10E14">
        <w:rPr>
          <w:rFonts w:asciiTheme="minorHAnsi" w:cstheme="minorBidi"/>
          <w:color w:val="000000" w:themeColor="text1"/>
          <w:kern w:val="24"/>
          <w:szCs w:val="24"/>
          <w:lang w:eastAsia="en-GB"/>
        </w:rPr>
        <w:t xml:space="preserve"> the research focused on</w:t>
      </w:r>
      <w:r w:rsidR="00CC40A5">
        <w:rPr>
          <w:rFonts w:asciiTheme="minorHAnsi" w:cstheme="minorBidi"/>
          <w:color w:val="000000" w:themeColor="text1"/>
          <w:kern w:val="24"/>
          <w:szCs w:val="24"/>
          <w:lang w:eastAsia="en-GB"/>
        </w:rPr>
        <w:t xml:space="preserve"> seven </w:t>
      </w:r>
      <w:r w:rsidRPr="00D10E14">
        <w:rPr>
          <w:rFonts w:asciiTheme="minorHAnsi" w:cstheme="minorBidi"/>
          <w:color w:val="000000" w:themeColor="text1"/>
          <w:kern w:val="24"/>
          <w:szCs w:val="24"/>
          <w:lang w:eastAsia="en-GB"/>
        </w:rPr>
        <w:t xml:space="preserve">higher priority food </w:t>
      </w:r>
      <w:r>
        <w:rPr>
          <w:rFonts w:asciiTheme="minorHAnsi" w:cstheme="minorBidi"/>
          <w:color w:val="000000" w:themeColor="text1"/>
          <w:kern w:val="24"/>
          <w:szCs w:val="24"/>
          <w:lang w:eastAsia="en-GB"/>
        </w:rPr>
        <w:t xml:space="preserve">categories: </w:t>
      </w:r>
      <w:r>
        <w:rPr>
          <w:rFonts w:asciiTheme="minorHAnsi" w:eastAsiaTheme="minorEastAsia" w:cstheme="minorBidi"/>
          <w:bCs/>
          <w:kern w:val="24"/>
          <w:szCs w:val="32"/>
          <w:lang w:eastAsia="en-GB"/>
        </w:rPr>
        <w:t>breakfast cereal, morning goods</w:t>
      </w:r>
      <w:r w:rsidR="00CC42B3">
        <w:rPr>
          <w:rFonts w:asciiTheme="minorHAnsi" w:eastAsiaTheme="minorEastAsia" w:cstheme="minorBidi"/>
          <w:bCs/>
          <w:kern w:val="24"/>
          <w:szCs w:val="32"/>
          <w:lang w:eastAsia="en-GB"/>
        </w:rPr>
        <w:t xml:space="preserve"> (e.g. croissants, scones, pancakes etc)</w:t>
      </w:r>
      <w:r>
        <w:rPr>
          <w:rFonts w:asciiTheme="minorHAnsi" w:eastAsiaTheme="minorEastAsia" w:cstheme="minorBidi"/>
          <w:bCs/>
          <w:kern w:val="24"/>
          <w:szCs w:val="32"/>
          <w:lang w:eastAsia="en-GB"/>
        </w:rPr>
        <w:t>, ice cream, yoghurt, cake, pudding and biscuits.</w:t>
      </w:r>
      <w:r w:rsidR="00562857">
        <w:rPr>
          <w:rFonts w:asciiTheme="minorHAnsi" w:eastAsiaTheme="minorEastAsia" w:cstheme="minorBidi"/>
          <w:bCs/>
          <w:kern w:val="24"/>
          <w:szCs w:val="32"/>
          <w:lang w:eastAsia="en-GB"/>
        </w:rPr>
        <w:t xml:space="preserve"> T</w:t>
      </w:r>
      <w:r w:rsidR="00562857">
        <w:t xml:space="preserve">hese have been identified </w:t>
      </w:r>
      <w:r w:rsidR="00CC40A5">
        <w:t xml:space="preserve">as </w:t>
      </w:r>
      <w:r w:rsidR="00562857">
        <w:t xml:space="preserve">the categories which contribute most to children’s sugar intakes, </w:t>
      </w:r>
      <w:r w:rsidR="00562857" w:rsidRPr="008A50DC">
        <w:rPr>
          <w:rFonts w:asciiTheme="minorHAnsi" w:cstheme="minorBidi"/>
          <w:color w:val="000000" w:themeColor="text1"/>
          <w:kern w:val="24"/>
          <w:szCs w:val="24"/>
          <w:lang w:eastAsia="en-GB"/>
        </w:rPr>
        <w:t>included in</w:t>
      </w:r>
      <w:r w:rsidR="00CC40A5">
        <w:rPr>
          <w:rFonts w:asciiTheme="minorHAnsi" w:cstheme="minorBidi"/>
          <w:color w:val="000000" w:themeColor="text1"/>
          <w:kern w:val="24"/>
          <w:szCs w:val="24"/>
          <w:lang w:eastAsia="en-GB"/>
        </w:rPr>
        <w:t xml:space="preserve"> PHE’s</w:t>
      </w:r>
      <w:r w:rsidR="00562857" w:rsidRPr="008A50DC">
        <w:rPr>
          <w:rFonts w:asciiTheme="minorHAnsi" w:cstheme="minorBidi"/>
          <w:color w:val="000000" w:themeColor="text1"/>
          <w:kern w:val="24"/>
          <w:szCs w:val="24"/>
          <w:lang w:eastAsia="en-GB"/>
        </w:rPr>
        <w:t xml:space="preserve"> sugar reduction </w:t>
      </w:r>
      <w:r w:rsidR="00107827">
        <w:rPr>
          <w:rFonts w:asciiTheme="minorHAnsi" w:cstheme="minorBidi"/>
          <w:color w:val="000000" w:themeColor="text1"/>
          <w:kern w:val="24"/>
          <w:szCs w:val="24"/>
          <w:lang w:eastAsia="en-GB"/>
        </w:rPr>
        <w:t xml:space="preserve">and wider reformulation </w:t>
      </w:r>
      <w:r w:rsidR="00562857" w:rsidRPr="008A50DC">
        <w:rPr>
          <w:rFonts w:asciiTheme="minorHAnsi" w:cstheme="minorBidi"/>
          <w:color w:val="000000" w:themeColor="text1"/>
          <w:kern w:val="24"/>
          <w:szCs w:val="24"/>
          <w:lang w:eastAsia="en-GB"/>
        </w:rPr>
        <w:t>programme</w:t>
      </w:r>
      <w:r w:rsidR="00562857">
        <w:t>.</w:t>
      </w:r>
    </w:p>
    <w:p w14:paraId="779A83F8" w14:textId="4EA35CE3" w:rsidR="00753BC3" w:rsidRPr="00753BC3" w:rsidRDefault="00E951D8" w:rsidP="00753BC3">
      <w:r>
        <w:rPr>
          <w:rFonts w:asciiTheme="minorHAnsi" w:eastAsiaTheme="minorEastAsia" w:cstheme="minorBidi"/>
          <w:bCs/>
          <w:noProof/>
          <w:color w:val="4BACC6" w:themeColor="accent5"/>
          <w:kern w:val="24"/>
          <w:szCs w:val="24"/>
          <w:u w:val="single"/>
          <w:lang w:eastAsia="en-GB"/>
        </w:rPr>
        <mc:AlternateContent>
          <mc:Choice Requires="wps">
            <w:drawing>
              <wp:anchor distT="0" distB="0" distL="114300" distR="114300" simplePos="0" relativeHeight="251674624" behindDoc="0" locked="0" layoutInCell="1" allowOverlap="1" wp14:anchorId="286B4A06" wp14:editId="6C2F5325">
                <wp:simplePos x="0" y="0"/>
                <wp:positionH relativeFrom="margin">
                  <wp:align>left</wp:align>
                </wp:positionH>
                <wp:positionV relativeFrom="paragraph">
                  <wp:posOffset>172085</wp:posOffset>
                </wp:positionV>
                <wp:extent cx="6140450" cy="552450"/>
                <wp:effectExtent l="0" t="0" r="12700" b="19050"/>
                <wp:wrapSquare wrapText="bothSides"/>
                <wp:docPr id="19" name="Text Box 19"/>
                <wp:cNvGraphicFramePr/>
                <a:graphic xmlns:a="http://schemas.openxmlformats.org/drawingml/2006/main">
                  <a:graphicData uri="http://schemas.microsoft.com/office/word/2010/wordprocessingShape">
                    <wps:wsp>
                      <wps:cNvSpPr txBox="1"/>
                      <wps:spPr>
                        <a:xfrm>
                          <a:off x="0" y="0"/>
                          <a:ext cx="6140450" cy="552450"/>
                        </a:xfrm>
                        <a:prstGeom prst="rect">
                          <a:avLst/>
                        </a:prstGeom>
                        <a:solidFill>
                          <a:srgbClr val="E7E6E6"/>
                        </a:solidFill>
                        <a:ln w="6350">
                          <a:solidFill>
                            <a:prstClr val="black"/>
                          </a:solidFill>
                        </a:ln>
                      </wps:spPr>
                      <wps:txbx>
                        <w:txbxContent>
                          <w:p w14:paraId="4CAD1C39" w14:textId="725B7AD8" w:rsidR="001C0C1F" w:rsidRPr="00034FAC" w:rsidRDefault="001C0C1F" w:rsidP="00753BC3">
                            <w:pPr>
                              <w:kinsoku w:val="0"/>
                              <w:overflowPunct w:val="0"/>
                              <w:contextualSpacing/>
                              <w:textAlignment w:val="baseline"/>
                              <w:rPr>
                                <w:rFonts w:asciiTheme="minorHAnsi" w:cstheme="minorBidi"/>
                                <w:b/>
                                <w:color w:val="000000" w:themeColor="text1"/>
                                <w:kern w:val="24"/>
                                <w:szCs w:val="24"/>
                                <w:lang w:eastAsia="en-GB"/>
                              </w:rPr>
                            </w:pPr>
                            <w:r w:rsidRPr="00034FAC">
                              <w:rPr>
                                <w:rFonts w:asciiTheme="minorHAnsi" w:cstheme="minorBidi"/>
                                <w:b/>
                                <w:color w:val="000000" w:themeColor="text1"/>
                                <w:kern w:val="24"/>
                                <w:szCs w:val="24"/>
                                <w:lang w:eastAsia="en-GB"/>
                              </w:rPr>
                              <w:t xml:space="preserve">This report focuses specifically on consumer attitudes to product reformulation of </w:t>
                            </w:r>
                            <w:r w:rsidRPr="00377D5C">
                              <w:rPr>
                                <w:b/>
                                <w:u w:val="single"/>
                              </w:rPr>
                              <w:t xml:space="preserve">bakery </w:t>
                            </w:r>
                            <w:r>
                              <w:rPr>
                                <w:b/>
                                <w:u w:val="single"/>
                              </w:rPr>
                              <w:t>products</w:t>
                            </w:r>
                            <w:r w:rsidRPr="00377D5C">
                              <w:rPr>
                                <w:b/>
                                <w:u w:val="single"/>
                              </w:rPr>
                              <w:t>: cake, morning goods and biscuits</w:t>
                            </w:r>
                            <w:r w:rsidRPr="00034FAC">
                              <w:rPr>
                                <w:rFonts w:asciiTheme="minorHAnsi" w:cstheme="minorBidi"/>
                                <w:b/>
                                <w:color w:val="000000" w:themeColor="text1"/>
                                <w:kern w:val="24"/>
                                <w:szCs w:val="24"/>
                                <w:lang w:eastAsia="en-GB"/>
                              </w:rPr>
                              <w:t>, while drawing in the broader findings</w:t>
                            </w:r>
                            <w:r>
                              <w:rPr>
                                <w:rFonts w:asciiTheme="minorHAnsi" w:cstheme="minorBidi"/>
                                <w:b/>
                                <w:color w:val="000000" w:themeColor="text1"/>
                                <w:kern w:val="24"/>
                                <w:szCs w:val="24"/>
                                <w:lang w:eastAsia="en-GB"/>
                              </w:rPr>
                              <w:t xml:space="preserve"> from the rest of the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4A06" id="Text Box 19" o:spid="_x0000_s1028" type="#_x0000_t202" style="position:absolute;margin-left:0;margin-top:13.55pt;width:483.5pt;height:43.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" fillcolor="#e7e6e6" strokeweight=".5pt">
                <v:textbox>
                  <w:txbxContent>
                    <w:p w14:paraId="4CAD1C39" w14:textId="725B7AD8" w:rsidR="001C0C1F" w:rsidRPr="00034FAC" w:rsidRDefault="001C0C1F" w:rsidP="00753BC3">
                      <w:pPr>
                        <w:kinsoku w:val="0"/>
                        <w:overflowPunct w:val="0"/>
                        <w:contextualSpacing/>
                        <w:textAlignment w:val="baseline"/>
                        <w:rPr>
                          <w:rFonts w:asciiTheme="minorHAnsi" w:cstheme="minorBidi"/>
                          <w:b/>
                          <w:color w:val="000000" w:themeColor="text1"/>
                          <w:kern w:val="24"/>
                          <w:szCs w:val="24"/>
                          <w:lang w:eastAsia="en-GB"/>
                        </w:rPr>
                      </w:pPr>
                      <w:r w:rsidRPr="00034FAC">
                        <w:rPr>
                          <w:rFonts w:asciiTheme="minorHAnsi" w:cstheme="minorBidi"/>
                          <w:b/>
                          <w:color w:val="000000" w:themeColor="text1"/>
                          <w:kern w:val="24"/>
                          <w:szCs w:val="24"/>
                          <w:lang w:eastAsia="en-GB"/>
                        </w:rPr>
                        <w:t xml:space="preserve">This report focuses specifically on consumer attitudes to product reformulation of </w:t>
                      </w:r>
                      <w:r w:rsidRPr="00377D5C">
                        <w:rPr>
                          <w:b/>
                          <w:u w:val="single"/>
                        </w:rPr>
                        <w:t xml:space="preserve">bakery </w:t>
                      </w:r>
                      <w:r>
                        <w:rPr>
                          <w:b/>
                          <w:u w:val="single"/>
                        </w:rPr>
                        <w:t>products</w:t>
                      </w:r>
                      <w:r w:rsidRPr="00377D5C">
                        <w:rPr>
                          <w:b/>
                          <w:u w:val="single"/>
                        </w:rPr>
                        <w:t>: cake, morning goods and biscuits</w:t>
                      </w:r>
                      <w:r w:rsidRPr="00034FAC">
                        <w:rPr>
                          <w:rFonts w:asciiTheme="minorHAnsi" w:cstheme="minorBidi"/>
                          <w:b/>
                          <w:color w:val="000000" w:themeColor="text1"/>
                          <w:kern w:val="24"/>
                          <w:szCs w:val="24"/>
                          <w:lang w:eastAsia="en-GB"/>
                        </w:rPr>
                        <w:t>, while drawing in the broader findings</w:t>
                      </w:r>
                      <w:r>
                        <w:rPr>
                          <w:rFonts w:asciiTheme="minorHAnsi" w:cstheme="minorBidi"/>
                          <w:b/>
                          <w:color w:val="000000" w:themeColor="text1"/>
                          <w:kern w:val="24"/>
                          <w:szCs w:val="24"/>
                          <w:lang w:eastAsia="en-GB"/>
                        </w:rPr>
                        <w:t xml:space="preserve"> from the rest of the research.</w:t>
                      </w:r>
                    </w:p>
                  </w:txbxContent>
                </v:textbox>
                <w10:wrap type="square" anchorx="margin"/>
              </v:shape>
            </w:pict>
          </mc:Fallback>
        </mc:AlternateContent>
      </w:r>
    </w:p>
    <w:p w14:paraId="7B784936" w14:textId="77777777" w:rsidR="00E951D8" w:rsidRDefault="00E951D8" w:rsidP="00E951D8"/>
    <w:p w14:paraId="7DC5B335" w14:textId="6E9594BF" w:rsidR="00380044" w:rsidRDefault="00F94162" w:rsidP="00AB72CB">
      <w:pPr>
        <w:pStyle w:val="Heading2"/>
      </w:pPr>
      <w:bookmarkStart w:id="11" w:name="_Toc5200041"/>
      <w:r>
        <w:t>2.3</w:t>
      </w:r>
      <w:r w:rsidR="00380044" w:rsidRPr="00D10E14">
        <w:t xml:space="preserve"> Research methodology</w:t>
      </w:r>
      <w:bookmarkEnd w:id="11"/>
    </w:p>
    <w:p w14:paraId="2478EAAC" w14:textId="5E251F8F" w:rsidR="00B73A9A" w:rsidRDefault="00B73A9A" w:rsidP="00B73A9A">
      <w:pPr>
        <w:spacing w:after="0" w:line="240" w:lineRule="auto"/>
        <w:rPr>
          <w:bCs/>
        </w:rPr>
      </w:pPr>
      <w:r>
        <w:rPr>
          <w:bCs/>
        </w:rPr>
        <w:t xml:space="preserve">A </w:t>
      </w:r>
      <w:r w:rsidR="00195309">
        <w:rPr>
          <w:bCs/>
        </w:rPr>
        <w:t xml:space="preserve">multi-method and </w:t>
      </w:r>
      <w:r>
        <w:rPr>
          <w:bCs/>
        </w:rPr>
        <w:t xml:space="preserve">staged approach </w:t>
      </w:r>
      <w:proofErr w:type="gramStart"/>
      <w:r>
        <w:rPr>
          <w:bCs/>
        </w:rPr>
        <w:t>was</w:t>
      </w:r>
      <w:proofErr w:type="gramEnd"/>
      <w:r>
        <w:rPr>
          <w:bCs/>
        </w:rPr>
        <w:t xml:space="preserve"> chosen </w:t>
      </w:r>
      <w:r w:rsidR="00195309">
        <w:rPr>
          <w:bCs/>
        </w:rPr>
        <w:t>for this study</w:t>
      </w:r>
      <w:r>
        <w:rPr>
          <w:bCs/>
        </w:rPr>
        <w:t>, c</w:t>
      </w:r>
      <w:r w:rsidRPr="00B73A9A">
        <w:rPr>
          <w:bCs/>
        </w:rPr>
        <w:t>ombin</w:t>
      </w:r>
      <w:r>
        <w:rPr>
          <w:bCs/>
        </w:rPr>
        <w:t>ing</w:t>
      </w:r>
      <w:r w:rsidRPr="00B73A9A">
        <w:rPr>
          <w:bCs/>
        </w:rPr>
        <w:t xml:space="preserve"> traditional and</w:t>
      </w:r>
      <w:r>
        <w:rPr>
          <w:bCs/>
        </w:rPr>
        <w:t xml:space="preserve"> cutting-edge</w:t>
      </w:r>
      <w:r w:rsidRPr="00B73A9A">
        <w:rPr>
          <w:bCs/>
        </w:rPr>
        <w:t xml:space="preserve"> research </w:t>
      </w:r>
      <w:r w:rsidR="00195309">
        <w:rPr>
          <w:bCs/>
        </w:rPr>
        <w:t>techniques: qualitative focus groups</w:t>
      </w:r>
      <w:r w:rsidRPr="00B73A9A">
        <w:rPr>
          <w:bCs/>
        </w:rPr>
        <w:t>, digital diaries and quantitative scenario-testing</w:t>
      </w:r>
      <w:r w:rsidR="00195309">
        <w:rPr>
          <w:bCs/>
        </w:rPr>
        <w:t xml:space="preserve">.  The bespoke approach was designed specifically </w:t>
      </w:r>
      <w:r w:rsidRPr="00B73A9A">
        <w:rPr>
          <w:bCs/>
        </w:rPr>
        <w:t xml:space="preserve">to meet FSA’s objectives of understanding </w:t>
      </w:r>
      <w:r w:rsidRPr="00B73A9A">
        <w:rPr>
          <w:bCs/>
          <w:i/>
        </w:rPr>
        <w:t>actual</w:t>
      </w:r>
      <w:r w:rsidR="00195309">
        <w:rPr>
          <w:bCs/>
        </w:rPr>
        <w:t>, not just claimed</w:t>
      </w:r>
      <w:r w:rsidRPr="00B73A9A">
        <w:rPr>
          <w:bCs/>
        </w:rPr>
        <w:t xml:space="preserve"> behaviour</w:t>
      </w:r>
      <w:r>
        <w:rPr>
          <w:bCs/>
        </w:rPr>
        <w:t>.</w:t>
      </w:r>
    </w:p>
    <w:p w14:paraId="4DCF8A0C" w14:textId="77777777" w:rsidR="009369F2" w:rsidRDefault="00B73A9A" w:rsidP="00B73A9A">
      <w:pPr>
        <w:spacing w:after="0" w:line="240" w:lineRule="auto"/>
        <w:rPr>
          <w:bCs/>
        </w:rPr>
      </w:pPr>
      <w:r w:rsidRPr="00B73A9A">
        <w:rPr>
          <w:bCs/>
        </w:rPr>
        <w:t xml:space="preserve"> </w:t>
      </w:r>
    </w:p>
    <w:p w14:paraId="2DEFC5BA" w14:textId="17F0239F" w:rsidR="009369F2" w:rsidRDefault="00974E4B" w:rsidP="00974E4B">
      <w:pPr>
        <w:pStyle w:val="Caption"/>
        <w:spacing w:after="0"/>
        <w:rPr>
          <w:b/>
          <w:i w:val="0"/>
          <w:noProof/>
          <w:color w:val="auto"/>
          <w:sz w:val="22"/>
          <w:szCs w:val="22"/>
        </w:rPr>
      </w:pPr>
      <w:bookmarkStart w:id="12" w:name="_Toc5199225"/>
      <w:r w:rsidRPr="00974E4B">
        <w:rPr>
          <w:b/>
          <w:i w:val="0"/>
          <w:noProof/>
          <w:color w:val="auto"/>
          <w:sz w:val="22"/>
          <w:szCs w:val="22"/>
        </w:rPr>
        <w:t xml:space="preserve">Figure </w:t>
      </w:r>
      <w:r w:rsidR="00D74C01">
        <w:rPr>
          <w:b/>
          <w:i w:val="0"/>
          <w:noProof/>
          <w:color w:val="auto"/>
          <w:sz w:val="22"/>
          <w:szCs w:val="22"/>
        </w:rPr>
        <w:fldChar w:fldCharType="begin"/>
      </w:r>
      <w:r w:rsidR="00D74C01">
        <w:rPr>
          <w:b/>
          <w:i w:val="0"/>
          <w:noProof/>
          <w:color w:val="auto"/>
          <w:sz w:val="22"/>
          <w:szCs w:val="22"/>
        </w:rPr>
        <w:instrText xml:space="preserve"> SEQ Figure \* ARABIC </w:instrText>
      </w:r>
      <w:r w:rsidR="00D74C01">
        <w:rPr>
          <w:b/>
          <w:i w:val="0"/>
          <w:noProof/>
          <w:color w:val="auto"/>
          <w:sz w:val="22"/>
          <w:szCs w:val="22"/>
        </w:rPr>
        <w:fldChar w:fldCharType="separate"/>
      </w:r>
      <w:r w:rsidR="008C4E3C">
        <w:rPr>
          <w:b/>
          <w:i w:val="0"/>
          <w:noProof/>
          <w:color w:val="auto"/>
          <w:sz w:val="22"/>
          <w:szCs w:val="22"/>
        </w:rPr>
        <w:t>1</w:t>
      </w:r>
      <w:r w:rsidR="00D74C01">
        <w:rPr>
          <w:b/>
          <w:i w:val="0"/>
          <w:noProof/>
          <w:color w:val="auto"/>
          <w:sz w:val="22"/>
          <w:szCs w:val="22"/>
        </w:rPr>
        <w:fldChar w:fldCharType="end"/>
      </w:r>
      <w:r w:rsidRPr="00D40439">
        <w:rPr>
          <w:b/>
          <w:i w:val="0"/>
          <w:noProof/>
          <w:color w:val="auto"/>
          <w:sz w:val="22"/>
          <w:szCs w:val="22"/>
        </w:rPr>
        <w:t xml:space="preserve"> </w:t>
      </w:r>
      <w:r>
        <w:rPr>
          <w:b/>
          <w:i w:val="0"/>
          <w:noProof/>
          <w:color w:val="auto"/>
          <w:sz w:val="22"/>
          <w:szCs w:val="22"/>
        </w:rPr>
        <w:t>Research methodology</w:t>
      </w:r>
      <w:bookmarkEnd w:id="12"/>
    </w:p>
    <w:p w14:paraId="349A431C" w14:textId="238593D1" w:rsidR="00E23F57" w:rsidRPr="00E23F57" w:rsidRDefault="00E23F57" w:rsidP="00E23F57">
      <w:r>
        <w:rPr>
          <w:noProof/>
        </w:rPr>
        <w:drawing>
          <wp:inline distT="0" distB="0" distL="0" distR="0" wp14:anchorId="56849191" wp14:editId="33E6A490">
            <wp:extent cx="5943600" cy="1986280"/>
            <wp:effectExtent l="0" t="0" r="0" b="0"/>
            <wp:docPr id="17" name="Picture 17" descr="The overview of research methodology.&#10;1. Scoping qualitative focus&#10;2. Deep dive mobile&#10;3. Experimental quant scenario&#10;4. Integrated analysis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86280"/>
                    </a:xfrm>
                    <a:prstGeom prst="rect">
                      <a:avLst/>
                    </a:prstGeom>
                  </pic:spPr>
                </pic:pic>
              </a:graphicData>
            </a:graphic>
          </wp:inline>
        </w:drawing>
      </w:r>
    </w:p>
    <w:p w14:paraId="0E0A98CA" w14:textId="77777777" w:rsidR="00970CE3" w:rsidRDefault="00970CE3" w:rsidP="00380044">
      <w:pPr>
        <w:rPr>
          <w:b/>
          <w:bCs/>
        </w:rPr>
      </w:pPr>
    </w:p>
    <w:p w14:paraId="0976A5E9" w14:textId="47942DC9" w:rsidR="00380044" w:rsidRDefault="00496673" w:rsidP="00380044">
      <w:pPr>
        <w:rPr>
          <w:b/>
          <w:bCs/>
        </w:rPr>
      </w:pPr>
      <w:r>
        <w:rPr>
          <w:b/>
          <w:bCs/>
        </w:rPr>
        <w:t xml:space="preserve">Stage 1: </w:t>
      </w:r>
      <w:r w:rsidR="00380044">
        <w:rPr>
          <w:b/>
          <w:bCs/>
        </w:rPr>
        <w:t>Qualitative scoping</w:t>
      </w:r>
    </w:p>
    <w:p w14:paraId="27C78229" w14:textId="73DF6942" w:rsidR="00380044" w:rsidRPr="007851CB" w:rsidRDefault="00380044" w:rsidP="00380044">
      <w:pPr>
        <w:rPr>
          <w:bCs/>
        </w:rPr>
      </w:pPr>
      <w:bookmarkStart w:id="13" w:name="_Hlk4583610"/>
      <w:r w:rsidRPr="007851CB">
        <w:rPr>
          <w:bCs/>
        </w:rPr>
        <w:t xml:space="preserve">The </w:t>
      </w:r>
      <w:r w:rsidR="00496673">
        <w:rPr>
          <w:bCs/>
        </w:rPr>
        <w:t>qualitative stage consisted of five focus groups</w:t>
      </w:r>
      <w:r w:rsidRPr="007851CB">
        <w:rPr>
          <w:bCs/>
        </w:rPr>
        <w:t xml:space="preserve"> with NI consumer</w:t>
      </w:r>
      <w:r>
        <w:rPr>
          <w:bCs/>
        </w:rPr>
        <w:t>s</w:t>
      </w:r>
      <w:r w:rsidRPr="007851CB">
        <w:rPr>
          <w:bCs/>
        </w:rPr>
        <w:t xml:space="preserve"> (</w:t>
      </w:r>
      <w:r w:rsidR="00496673">
        <w:rPr>
          <w:bCs/>
        </w:rPr>
        <w:t xml:space="preserve">six to eight </w:t>
      </w:r>
      <w:r w:rsidR="00935CBA">
        <w:rPr>
          <w:bCs/>
        </w:rPr>
        <w:t xml:space="preserve">people </w:t>
      </w:r>
      <w:r w:rsidRPr="007851CB">
        <w:rPr>
          <w:bCs/>
        </w:rPr>
        <w:t>per group</w:t>
      </w:r>
      <w:r w:rsidR="00A2415E">
        <w:rPr>
          <w:bCs/>
        </w:rPr>
        <w:t>, 35 participants in total</w:t>
      </w:r>
      <w:r>
        <w:rPr>
          <w:bCs/>
        </w:rPr>
        <w:t>) in</w:t>
      </w:r>
      <w:r w:rsidR="00B73A9A">
        <w:rPr>
          <w:bCs/>
        </w:rPr>
        <w:t xml:space="preserve"> </w:t>
      </w:r>
      <w:r w:rsidRPr="007851CB">
        <w:rPr>
          <w:bCs/>
        </w:rPr>
        <w:t>Belfast and Portadown</w:t>
      </w:r>
      <w:r w:rsidR="00AB72CB">
        <w:rPr>
          <w:bCs/>
        </w:rPr>
        <w:t xml:space="preserve">. </w:t>
      </w:r>
      <w:r>
        <w:rPr>
          <w:bCs/>
        </w:rPr>
        <w:t xml:space="preserve">Respondents </w:t>
      </w:r>
      <w:r w:rsidRPr="003F47C4">
        <w:rPr>
          <w:bCs/>
        </w:rPr>
        <w:t>were split by life-stage, gender</w:t>
      </w:r>
      <w:r w:rsidR="00A2415E">
        <w:rPr>
          <w:bCs/>
        </w:rPr>
        <w:t xml:space="preserve"> (18 women and 17 men)</w:t>
      </w:r>
      <w:r w:rsidR="003F47C4">
        <w:rPr>
          <w:bCs/>
        </w:rPr>
        <w:t>, socio-economic group</w:t>
      </w:r>
      <w:r w:rsidRPr="007851CB">
        <w:rPr>
          <w:bCs/>
        </w:rPr>
        <w:t xml:space="preserve"> and attitudes relating to food high in</w:t>
      </w:r>
      <w:r w:rsidR="001676BD">
        <w:rPr>
          <w:bCs/>
        </w:rPr>
        <w:t xml:space="preserve"> </w:t>
      </w:r>
      <w:r w:rsidRPr="007851CB">
        <w:rPr>
          <w:bCs/>
        </w:rPr>
        <w:t>fat, sugar and salt, and healthy eating</w:t>
      </w:r>
      <w:r>
        <w:rPr>
          <w:bCs/>
        </w:rPr>
        <w:t>.</w:t>
      </w:r>
      <w:r w:rsidR="00970CE3">
        <w:rPr>
          <w:bCs/>
        </w:rPr>
        <w:t xml:space="preserve"> </w:t>
      </w:r>
      <w:bookmarkEnd w:id="13"/>
      <w:r w:rsidR="00970CE3">
        <w:rPr>
          <w:bCs/>
        </w:rPr>
        <w:t>Th</w:t>
      </w:r>
      <w:r w:rsidR="00CF6B0D">
        <w:rPr>
          <w:bCs/>
        </w:rPr>
        <w:t>e</w:t>
      </w:r>
      <w:r w:rsidR="00970CE3">
        <w:rPr>
          <w:bCs/>
        </w:rPr>
        <w:t>s</w:t>
      </w:r>
      <w:r w:rsidR="00CF6B0D">
        <w:rPr>
          <w:bCs/>
        </w:rPr>
        <w:t>e</w:t>
      </w:r>
      <w:r w:rsidR="00970CE3">
        <w:rPr>
          <w:bCs/>
        </w:rPr>
        <w:t xml:space="preserve"> attitudes were asked in a pre-screener for all focus group participants.</w:t>
      </w:r>
      <w:r w:rsidR="00B73A9A">
        <w:rPr>
          <w:bCs/>
        </w:rPr>
        <w:t xml:space="preserve">  </w:t>
      </w:r>
    </w:p>
    <w:p w14:paraId="2BD9204F" w14:textId="77777777" w:rsidR="00380044" w:rsidRPr="00C56B81" w:rsidRDefault="00380044" w:rsidP="00380044">
      <w:pPr>
        <w:rPr>
          <w:bCs/>
        </w:rPr>
      </w:pPr>
      <w:r>
        <w:rPr>
          <w:bCs/>
        </w:rPr>
        <w:t xml:space="preserve">The discussion flow was as follows: </w:t>
      </w:r>
      <w:r w:rsidR="00496673">
        <w:rPr>
          <w:bCs/>
        </w:rPr>
        <w:t>t</w:t>
      </w:r>
      <w:r w:rsidRPr="00C56B81">
        <w:rPr>
          <w:bCs/>
        </w:rPr>
        <w:t>ypical shopping habits</w:t>
      </w:r>
      <w:r>
        <w:rPr>
          <w:bCs/>
        </w:rPr>
        <w:t>;</w:t>
      </w:r>
      <w:r w:rsidRPr="00C56B81">
        <w:rPr>
          <w:bCs/>
        </w:rPr>
        <w:t xml:space="preserve"> </w:t>
      </w:r>
      <w:r>
        <w:rPr>
          <w:bCs/>
        </w:rPr>
        <w:t>a</w:t>
      </w:r>
      <w:r w:rsidRPr="00C56B81">
        <w:rPr>
          <w:bCs/>
        </w:rPr>
        <w:t>ttitudes to nutrition and health</w:t>
      </w:r>
      <w:r w:rsidR="00496673">
        <w:rPr>
          <w:bCs/>
        </w:rPr>
        <w:t>;</w:t>
      </w:r>
      <w:r w:rsidRPr="00C56B81">
        <w:rPr>
          <w:bCs/>
        </w:rPr>
        <w:t xml:space="preserve"> awareness of health issues</w:t>
      </w:r>
      <w:r w:rsidR="00496673">
        <w:rPr>
          <w:bCs/>
        </w:rPr>
        <w:t xml:space="preserve"> and health in the news</w:t>
      </w:r>
      <w:r>
        <w:rPr>
          <w:bCs/>
        </w:rPr>
        <w:t>;</w:t>
      </w:r>
      <w:r w:rsidRPr="00C56B81">
        <w:rPr>
          <w:bCs/>
        </w:rPr>
        <w:t xml:space="preserve"> </w:t>
      </w:r>
      <w:r>
        <w:rPr>
          <w:bCs/>
        </w:rPr>
        <w:t>s</w:t>
      </w:r>
      <w:r w:rsidRPr="00C56B81">
        <w:rPr>
          <w:bCs/>
        </w:rPr>
        <w:t xml:space="preserve">pontaneous and prompted views of </w:t>
      </w:r>
      <w:r w:rsidR="00935CBA">
        <w:rPr>
          <w:bCs/>
        </w:rPr>
        <w:t xml:space="preserve">product </w:t>
      </w:r>
      <w:r w:rsidRPr="00C56B81">
        <w:rPr>
          <w:bCs/>
        </w:rPr>
        <w:t>reform</w:t>
      </w:r>
      <w:r>
        <w:rPr>
          <w:bCs/>
        </w:rPr>
        <w:t>ulation</w:t>
      </w:r>
      <w:r w:rsidR="004459F3">
        <w:rPr>
          <w:bCs/>
        </w:rPr>
        <w:t xml:space="preserve"> and portion size reduction</w:t>
      </w:r>
      <w:r>
        <w:rPr>
          <w:bCs/>
        </w:rPr>
        <w:t>;</w:t>
      </w:r>
      <w:r w:rsidRPr="00C56B81">
        <w:rPr>
          <w:bCs/>
        </w:rPr>
        <w:t xml:space="preserve"> </w:t>
      </w:r>
      <w:r>
        <w:rPr>
          <w:bCs/>
        </w:rPr>
        <w:t>r</w:t>
      </w:r>
      <w:r w:rsidRPr="00C56B81">
        <w:rPr>
          <w:bCs/>
        </w:rPr>
        <w:t>eflective evaluation of</w:t>
      </w:r>
      <w:r w:rsidR="00935CBA">
        <w:rPr>
          <w:bCs/>
        </w:rPr>
        <w:t xml:space="preserve"> product</w:t>
      </w:r>
      <w:r w:rsidRPr="00C56B81">
        <w:rPr>
          <w:bCs/>
        </w:rPr>
        <w:t xml:space="preserve"> reformulation</w:t>
      </w:r>
      <w:r w:rsidR="004459F3">
        <w:rPr>
          <w:bCs/>
        </w:rPr>
        <w:t xml:space="preserve"> and portion size reduction</w:t>
      </w:r>
      <w:r w:rsidRPr="00C56B81">
        <w:rPr>
          <w:bCs/>
        </w:rPr>
        <w:t xml:space="preserve"> </w:t>
      </w:r>
      <w:r>
        <w:rPr>
          <w:bCs/>
        </w:rPr>
        <w:lastRenderedPageBreak/>
        <w:t>(</w:t>
      </w:r>
      <w:r w:rsidRPr="00C56B81">
        <w:rPr>
          <w:bCs/>
        </w:rPr>
        <w:t>benefits and concerns</w:t>
      </w:r>
      <w:r>
        <w:rPr>
          <w:bCs/>
        </w:rPr>
        <w:t>);</w:t>
      </w:r>
      <w:r w:rsidRPr="00C56B81">
        <w:rPr>
          <w:bCs/>
        </w:rPr>
        <w:t xml:space="preserve"> </w:t>
      </w:r>
      <w:r>
        <w:rPr>
          <w:bCs/>
        </w:rPr>
        <w:t>i</w:t>
      </w:r>
      <w:r w:rsidRPr="00C56B81">
        <w:rPr>
          <w:bCs/>
        </w:rPr>
        <w:t xml:space="preserve">deal </w:t>
      </w:r>
      <w:r w:rsidR="00496673">
        <w:rPr>
          <w:bCs/>
        </w:rPr>
        <w:t xml:space="preserve">future </w:t>
      </w:r>
      <w:r w:rsidRPr="00C56B81">
        <w:rPr>
          <w:bCs/>
        </w:rPr>
        <w:t>com</w:t>
      </w:r>
      <w:r>
        <w:rPr>
          <w:bCs/>
        </w:rPr>
        <w:t>munications and engagement</w:t>
      </w:r>
      <w:r w:rsidR="004459F3">
        <w:rPr>
          <w:bCs/>
        </w:rPr>
        <w:t xml:space="preserve"> on product reformulation and portion size reduction</w:t>
      </w:r>
      <w:r>
        <w:rPr>
          <w:bCs/>
        </w:rPr>
        <w:t>.</w:t>
      </w:r>
    </w:p>
    <w:p w14:paraId="43B94021" w14:textId="2EFD50F6" w:rsidR="00CB1ACA" w:rsidRDefault="00CB1ACA" w:rsidP="00380044">
      <w:pPr>
        <w:rPr>
          <w:bCs/>
        </w:rPr>
      </w:pPr>
      <w:r w:rsidRPr="007851CB">
        <w:rPr>
          <w:bCs/>
        </w:rPr>
        <w:t xml:space="preserve">Qualitative sessions informed the design of the quantitative survey and provided an </w:t>
      </w:r>
      <w:r w:rsidR="00E23F57">
        <w:rPr>
          <w:bCs/>
        </w:rPr>
        <w:t>initial insight</w:t>
      </w:r>
      <w:r w:rsidRPr="007851CB">
        <w:rPr>
          <w:bCs/>
        </w:rPr>
        <w:t xml:space="preserve"> on consumer perceptions, acceptance levels, conditions for acceptance and information needs</w:t>
      </w:r>
      <w:r>
        <w:rPr>
          <w:bCs/>
        </w:rPr>
        <w:t>.</w:t>
      </w:r>
    </w:p>
    <w:p w14:paraId="34DE0C21" w14:textId="77777777" w:rsidR="00380044" w:rsidRDefault="00496673" w:rsidP="00380044">
      <w:pPr>
        <w:rPr>
          <w:b/>
          <w:bCs/>
        </w:rPr>
      </w:pPr>
      <w:r>
        <w:rPr>
          <w:b/>
          <w:bCs/>
        </w:rPr>
        <w:t xml:space="preserve">Stage 2: </w:t>
      </w:r>
      <w:r w:rsidR="00380044">
        <w:rPr>
          <w:b/>
          <w:bCs/>
        </w:rPr>
        <w:t>Deep dive mobile</w:t>
      </w:r>
    </w:p>
    <w:p w14:paraId="4584152C" w14:textId="759D39D5" w:rsidR="009369F2" w:rsidRDefault="00380044" w:rsidP="00380044">
      <w:pPr>
        <w:rPr>
          <w:bCs/>
        </w:rPr>
      </w:pPr>
      <w:r w:rsidRPr="000A6384">
        <w:rPr>
          <w:bCs/>
        </w:rPr>
        <w:t xml:space="preserve">The mobile ethnography captured </w:t>
      </w:r>
      <w:r w:rsidRPr="00496673">
        <w:rPr>
          <w:bCs/>
          <w:i/>
        </w:rPr>
        <w:t>actual</w:t>
      </w:r>
      <w:r w:rsidRPr="000A6384">
        <w:rPr>
          <w:bCs/>
        </w:rPr>
        <w:t xml:space="preserve"> eating and shopping behaviour</w:t>
      </w:r>
      <w:r>
        <w:rPr>
          <w:bCs/>
        </w:rPr>
        <w:t xml:space="preserve">. </w:t>
      </w:r>
      <w:r w:rsidR="009F44E8">
        <w:rPr>
          <w:bCs/>
        </w:rPr>
        <w:t>40</w:t>
      </w:r>
      <w:r w:rsidRPr="000A6384">
        <w:rPr>
          <w:bCs/>
        </w:rPr>
        <w:t xml:space="preserve"> participants used </w:t>
      </w:r>
      <w:r w:rsidR="00EB748E">
        <w:rPr>
          <w:bCs/>
        </w:rPr>
        <w:t>2CV’s bespoke digital research app “</w:t>
      </w:r>
      <w:r w:rsidRPr="000A6384">
        <w:rPr>
          <w:bCs/>
        </w:rPr>
        <w:t>2CV Momento</w:t>
      </w:r>
      <w:r w:rsidR="00EB748E">
        <w:rPr>
          <w:bCs/>
        </w:rPr>
        <w:t>”</w:t>
      </w:r>
      <w:r w:rsidRPr="000A6384">
        <w:rPr>
          <w:bCs/>
        </w:rPr>
        <w:t xml:space="preserve"> to log their attitudes and behav</w:t>
      </w:r>
      <w:r w:rsidR="00AB72CB">
        <w:rPr>
          <w:bCs/>
        </w:rPr>
        <w:t xml:space="preserve">iour across a </w:t>
      </w:r>
      <w:r w:rsidR="00974E4B">
        <w:rPr>
          <w:bCs/>
        </w:rPr>
        <w:t>two-week</w:t>
      </w:r>
      <w:r w:rsidR="00AB72CB">
        <w:rPr>
          <w:bCs/>
        </w:rPr>
        <w:t xml:space="preserve"> period. </w:t>
      </w:r>
      <w:r w:rsidR="00496673">
        <w:rPr>
          <w:bCs/>
        </w:rPr>
        <w:t xml:space="preserve">Participants were set </w:t>
      </w:r>
      <w:r w:rsidRPr="000A6384">
        <w:rPr>
          <w:bCs/>
        </w:rPr>
        <w:t>a structured series of tasks</w:t>
      </w:r>
      <w:r>
        <w:rPr>
          <w:bCs/>
        </w:rPr>
        <w:t xml:space="preserve"> </w:t>
      </w:r>
      <w:r w:rsidRPr="000A6384">
        <w:rPr>
          <w:bCs/>
        </w:rPr>
        <w:t>designed to explore both claimed and actual behaviour</w:t>
      </w:r>
      <w:r w:rsidR="006173F6">
        <w:rPr>
          <w:bCs/>
        </w:rPr>
        <w:t>, submitting</w:t>
      </w:r>
      <w:r w:rsidRPr="000A6384">
        <w:rPr>
          <w:bCs/>
        </w:rPr>
        <w:t xml:space="preserve"> a mix of photos, text, voice-notes and videos to demonstrate their behaviour</w:t>
      </w:r>
      <w:r>
        <w:rPr>
          <w:bCs/>
        </w:rPr>
        <w:t>.</w:t>
      </w:r>
    </w:p>
    <w:p w14:paraId="772D01E3" w14:textId="45AC69B9" w:rsidR="00974E4B" w:rsidRPr="00974E4B" w:rsidRDefault="00974E4B" w:rsidP="00974E4B">
      <w:pPr>
        <w:pStyle w:val="Caption"/>
        <w:keepNext/>
        <w:spacing w:after="0"/>
        <w:rPr>
          <w:b/>
          <w:i w:val="0"/>
          <w:noProof/>
          <w:color w:val="auto"/>
          <w:sz w:val="22"/>
          <w:szCs w:val="22"/>
        </w:rPr>
      </w:pPr>
      <w:bookmarkStart w:id="14" w:name="_Toc5199226"/>
      <w:r w:rsidRPr="00974E4B">
        <w:rPr>
          <w:b/>
          <w:i w:val="0"/>
          <w:noProof/>
          <w:color w:val="auto"/>
          <w:sz w:val="22"/>
          <w:szCs w:val="22"/>
        </w:rPr>
        <w:t xml:space="preserve">Figure </w:t>
      </w:r>
      <w:r w:rsidR="00D74C01">
        <w:rPr>
          <w:b/>
          <w:i w:val="0"/>
          <w:noProof/>
          <w:color w:val="auto"/>
          <w:sz w:val="22"/>
          <w:szCs w:val="22"/>
        </w:rPr>
        <w:fldChar w:fldCharType="begin"/>
      </w:r>
      <w:r w:rsidR="00D74C01">
        <w:rPr>
          <w:b/>
          <w:i w:val="0"/>
          <w:noProof/>
          <w:color w:val="auto"/>
          <w:sz w:val="22"/>
          <w:szCs w:val="22"/>
        </w:rPr>
        <w:instrText xml:space="preserve"> SEQ Figure \* ARABIC </w:instrText>
      </w:r>
      <w:r w:rsidR="00D74C01">
        <w:rPr>
          <w:b/>
          <w:i w:val="0"/>
          <w:noProof/>
          <w:color w:val="auto"/>
          <w:sz w:val="22"/>
          <w:szCs w:val="22"/>
        </w:rPr>
        <w:fldChar w:fldCharType="separate"/>
      </w:r>
      <w:r w:rsidR="008C4E3C">
        <w:rPr>
          <w:b/>
          <w:i w:val="0"/>
          <w:noProof/>
          <w:color w:val="auto"/>
          <w:sz w:val="22"/>
          <w:szCs w:val="22"/>
        </w:rPr>
        <w:t>2</w:t>
      </w:r>
      <w:r w:rsidR="00D74C01">
        <w:rPr>
          <w:b/>
          <w:i w:val="0"/>
          <w:noProof/>
          <w:color w:val="auto"/>
          <w:sz w:val="22"/>
          <w:szCs w:val="22"/>
        </w:rPr>
        <w:fldChar w:fldCharType="end"/>
      </w:r>
      <w:r w:rsidRPr="00974E4B">
        <w:rPr>
          <w:b/>
          <w:i w:val="0"/>
          <w:noProof/>
          <w:color w:val="auto"/>
          <w:sz w:val="22"/>
          <w:szCs w:val="22"/>
        </w:rPr>
        <w:t xml:space="preserve"> Digital research tasks</w:t>
      </w:r>
      <w:bookmarkEnd w:id="14"/>
    </w:p>
    <w:p w14:paraId="14AE578E" w14:textId="77777777" w:rsidR="00380044" w:rsidRPr="000A6384" w:rsidRDefault="00380044" w:rsidP="00380044">
      <w:pPr>
        <w:rPr>
          <w:bCs/>
        </w:rPr>
      </w:pPr>
      <w:r>
        <w:rPr>
          <w:bCs/>
          <w:noProof/>
          <w:lang w:eastAsia="en-GB"/>
        </w:rPr>
        <w:drawing>
          <wp:inline distT="0" distB="0" distL="0" distR="0" wp14:anchorId="4D40C258" wp14:editId="69F591CA">
            <wp:extent cx="5731510" cy="1604010"/>
            <wp:effectExtent l="0" t="0" r="2540" b="0"/>
            <wp:docPr id="27" name="Picture 27" descr="The overview of digital research tasks.&#10;1. 'Cold State' tasks (Claimed behaviour):&#10;a) Introduction to participants&#10;b) Food purchase attitudes and behaviours&#10;c) 'Food in the News' awareness&#10;2. 'Hot State' Tasks (Actual Behaviour):&#10;a) Cupboard Audit&#10;b) Food Shop Mission&#10;c) A typical food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604010"/>
                    </a:xfrm>
                    <a:prstGeom prst="rect">
                      <a:avLst/>
                    </a:prstGeom>
                  </pic:spPr>
                </pic:pic>
              </a:graphicData>
            </a:graphic>
          </wp:inline>
        </w:drawing>
      </w:r>
    </w:p>
    <w:p w14:paraId="7F61A040" w14:textId="77777777" w:rsidR="00380044" w:rsidRDefault="00496673" w:rsidP="00380044">
      <w:pPr>
        <w:rPr>
          <w:b/>
          <w:bCs/>
        </w:rPr>
      </w:pPr>
      <w:r>
        <w:rPr>
          <w:b/>
          <w:bCs/>
        </w:rPr>
        <w:t xml:space="preserve">Stage 3: </w:t>
      </w:r>
      <w:r w:rsidR="00380044">
        <w:rPr>
          <w:b/>
          <w:bCs/>
        </w:rPr>
        <w:t>Quantitative survey</w:t>
      </w:r>
      <w:r>
        <w:rPr>
          <w:b/>
          <w:bCs/>
        </w:rPr>
        <w:t xml:space="preserve"> and experimental scenario-testing</w:t>
      </w:r>
    </w:p>
    <w:p w14:paraId="5F4DA3E5" w14:textId="77777777" w:rsidR="00380044" w:rsidRDefault="00380044" w:rsidP="00380044">
      <w:pPr>
        <w:rPr>
          <w:rFonts w:asciiTheme="minorHAnsi" w:hAnsiTheme="minorHAnsi"/>
        </w:rPr>
      </w:pPr>
      <w:r w:rsidRPr="00DE6B2D">
        <w:rPr>
          <w:rFonts w:asciiTheme="minorHAnsi" w:hAnsiTheme="minorHAnsi"/>
        </w:rPr>
        <w:t xml:space="preserve">The quantitative element comprised a </w:t>
      </w:r>
      <w:r w:rsidR="009369F2" w:rsidRPr="00DE6B2D">
        <w:rPr>
          <w:rFonts w:asciiTheme="minorHAnsi" w:hAnsiTheme="minorHAnsi"/>
        </w:rPr>
        <w:t>15-minute</w:t>
      </w:r>
      <w:r w:rsidRPr="00DE6B2D">
        <w:rPr>
          <w:rFonts w:asciiTheme="minorHAnsi" w:hAnsiTheme="minorHAnsi"/>
        </w:rPr>
        <w:t xml:space="preserve"> online survey with 305 nationally representative</w:t>
      </w:r>
      <w:r>
        <w:rPr>
          <w:rFonts w:asciiTheme="minorHAnsi" w:hAnsiTheme="minorHAnsi"/>
        </w:rPr>
        <w:t xml:space="preserve"> consumer</w:t>
      </w:r>
      <w:r w:rsidRPr="00DE6B2D">
        <w:rPr>
          <w:rFonts w:asciiTheme="minorHAnsi" w:hAnsiTheme="minorHAnsi"/>
        </w:rPr>
        <w:t>s</w:t>
      </w:r>
      <w:r>
        <w:rPr>
          <w:rFonts w:asciiTheme="minorHAnsi" w:hAnsiTheme="minorHAnsi"/>
        </w:rPr>
        <w:t xml:space="preserve"> </w:t>
      </w:r>
      <w:r w:rsidRPr="00DE6B2D">
        <w:rPr>
          <w:rFonts w:asciiTheme="minorHAnsi" w:hAnsiTheme="minorHAnsi"/>
        </w:rPr>
        <w:t xml:space="preserve">in </w:t>
      </w:r>
      <w:r w:rsidR="00496673">
        <w:rPr>
          <w:rFonts w:asciiTheme="minorHAnsi" w:hAnsiTheme="minorHAnsi"/>
        </w:rPr>
        <w:t>NI</w:t>
      </w:r>
      <w:r w:rsidRPr="00DE6B2D">
        <w:rPr>
          <w:rFonts w:asciiTheme="minorHAnsi" w:hAnsiTheme="minorHAnsi"/>
        </w:rPr>
        <w:t>.</w:t>
      </w:r>
      <w:r>
        <w:rPr>
          <w:rFonts w:asciiTheme="minorHAnsi" w:hAnsiTheme="minorHAnsi"/>
        </w:rPr>
        <w:t xml:space="preserve"> Within this, there were </w:t>
      </w:r>
      <w:proofErr w:type="gramStart"/>
      <w:r>
        <w:rPr>
          <w:rFonts w:asciiTheme="minorHAnsi" w:hAnsiTheme="minorHAnsi"/>
        </w:rPr>
        <w:t>a number of</w:t>
      </w:r>
      <w:proofErr w:type="gramEnd"/>
      <w:r>
        <w:rPr>
          <w:rFonts w:asciiTheme="minorHAnsi" w:hAnsiTheme="minorHAnsi"/>
        </w:rPr>
        <w:t xml:space="preserve"> elements:</w:t>
      </w:r>
    </w:p>
    <w:p w14:paraId="409570B7" w14:textId="033C6185" w:rsidR="00380044" w:rsidRPr="00DE6B2D" w:rsidRDefault="00380044" w:rsidP="00E667A0">
      <w:pPr>
        <w:pStyle w:val="ListParagraph"/>
        <w:numPr>
          <w:ilvl w:val="0"/>
          <w:numId w:val="13"/>
        </w:numPr>
        <w:spacing w:after="120" w:line="240" w:lineRule="auto"/>
        <w:contextualSpacing w:val="0"/>
        <w:rPr>
          <w:rFonts w:asciiTheme="minorHAnsi" w:hAnsiTheme="minorHAnsi"/>
        </w:rPr>
      </w:pPr>
      <w:r w:rsidRPr="00DE6B2D">
        <w:rPr>
          <w:rFonts w:asciiTheme="minorHAnsi" w:hAnsiTheme="minorHAnsi"/>
          <w:b/>
          <w:bCs/>
        </w:rPr>
        <w:t>Current eating habits</w:t>
      </w:r>
      <w:r>
        <w:rPr>
          <w:rFonts w:asciiTheme="minorHAnsi" w:hAnsiTheme="minorHAnsi"/>
          <w:b/>
          <w:bCs/>
        </w:rPr>
        <w:t xml:space="preserve"> </w:t>
      </w:r>
      <w:r w:rsidRPr="00DE6B2D">
        <w:rPr>
          <w:rFonts w:asciiTheme="minorHAnsi" w:hAnsiTheme="minorHAnsi"/>
        </w:rPr>
        <w:t xml:space="preserve">and </w:t>
      </w:r>
      <w:r>
        <w:rPr>
          <w:rFonts w:asciiTheme="minorHAnsi" w:hAnsiTheme="minorHAnsi"/>
        </w:rPr>
        <w:t>i</w:t>
      </w:r>
      <w:r w:rsidRPr="00DE6B2D">
        <w:rPr>
          <w:rFonts w:asciiTheme="minorHAnsi" w:hAnsiTheme="minorHAnsi"/>
        </w:rPr>
        <w:t xml:space="preserve">mportance, ease and barriers to buying healthier options in </w:t>
      </w:r>
      <w:r w:rsidR="0055196A">
        <w:rPr>
          <w:rFonts w:asciiTheme="minorHAnsi" w:hAnsiTheme="minorHAnsi"/>
        </w:rPr>
        <w:t xml:space="preserve">the </w:t>
      </w:r>
      <w:r w:rsidR="003B25B9">
        <w:rPr>
          <w:rFonts w:asciiTheme="minorHAnsi" w:hAnsiTheme="minorHAnsi"/>
        </w:rPr>
        <w:t>seven</w:t>
      </w:r>
      <w:r w:rsidRPr="00DE6B2D">
        <w:rPr>
          <w:rFonts w:asciiTheme="minorHAnsi" w:hAnsiTheme="minorHAnsi"/>
        </w:rPr>
        <w:t xml:space="preserve"> priority categories</w:t>
      </w:r>
      <w:r w:rsidR="0055196A">
        <w:rPr>
          <w:rFonts w:asciiTheme="minorHAnsi" w:hAnsiTheme="minorHAnsi"/>
        </w:rPr>
        <w:t xml:space="preserve"> (listed </w:t>
      </w:r>
      <w:r w:rsidR="00E23F57">
        <w:rPr>
          <w:rFonts w:asciiTheme="minorHAnsi" w:hAnsiTheme="minorHAnsi"/>
        </w:rPr>
        <w:t xml:space="preserve">on Page </w:t>
      </w:r>
      <w:r w:rsidR="00622A40">
        <w:rPr>
          <w:rFonts w:asciiTheme="minorHAnsi" w:hAnsiTheme="minorHAnsi"/>
        </w:rPr>
        <w:t>9</w:t>
      </w:r>
      <w:r w:rsidR="0055196A">
        <w:rPr>
          <w:rFonts w:asciiTheme="minorHAnsi" w:hAnsiTheme="minorHAnsi"/>
        </w:rPr>
        <w:t>)</w:t>
      </w:r>
      <w:r w:rsidR="009F44E8">
        <w:rPr>
          <w:rFonts w:asciiTheme="minorHAnsi" w:hAnsiTheme="minorHAnsi"/>
        </w:rPr>
        <w:t>.</w:t>
      </w:r>
    </w:p>
    <w:p w14:paraId="4012053B" w14:textId="5910BF86" w:rsidR="00380044" w:rsidRPr="00DE6B2D" w:rsidRDefault="00380044" w:rsidP="00E667A0">
      <w:pPr>
        <w:pStyle w:val="ListParagraph"/>
        <w:numPr>
          <w:ilvl w:val="0"/>
          <w:numId w:val="13"/>
        </w:numPr>
        <w:spacing w:after="120" w:line="240" w:lineRule="auto"/>
        <w:contextualSpacing w:val="0"/>
        <w:rPr>
          <w:rFonts w:asciiTheme="minorHAnsi" w:hAnsiTheme="minorHAnsi"/>
        </w:rPr>
      </w:pPr>
      <w:r w:rsidRPr="00DE6B2D">
        <w:rPr>
          <w:rFonts w:asciiTheme="minorHAnsi" w:hAnsiTheme="minorHAnsi"/>
          <w:b/>
          <w:bCs/>
        </w:rPr>
        <w:t xml:space="preserve">Spontaneous awareness </w:t>
      </w:r>
      <w:r w:rsidRPr="00DE6B2D">
        <w:rPr>
          <w:rFonts w:asciiTheme="minorHAnsi" w:hAnsiTheme="minorHAnsi"/>
        </w:rPr>
        <w:t xml:space="preserve">of anything related to reducing the </w:t>
      </w:r>
      <w:r w:rsidR="000C7305">
        <w:rPr>
          <w:rFonts w:asciiTheme="minorHAnsi" w:eastAsiaTheme="minorEastAsia" w:hAnsiTheme="minorHAnsi" w:cstheme="minorHAnsi"/>
          <w:bCs/>
          <w:kern w:val="24"/>
          <w:szCs w:val="24"/>
          <w:lang w:eastAsia="en-GB"/>
        </w:rPr>
        <w:t>sugar, saturated fat, salt</w:t>
      </w:r>
      <w:r w:rsidR="000C7305" w:rsidRPr="00DE6B2D" w:rsidDel="000C7305">
        <w:rPr>
          <w:rFonts w:asciiTheme="minorHAnsi" w:hAnsiTheme="minorHAnsi"/>
        </w:rPr>
        <w:t xml:space="preserve"> </w:t>
      </w:r>
      <w:r w:rsidR="000C7305">
        <w:rPr>
          <w:rFonts w:asciiTheme="minorHAnsi" w:hAnsiTheme="minorHAnsi"/>
        </w:rPr>
        <w:t xml:space="preserve">content </w:t>
      </w:r>
      <w:r w:rsidRPr="00DE6B2D">
        <w:rPr>
          <w:rFonts w:asciiTheme="minorHAnsi" w:hAnsiTheme="minorHAnsi"/>
        </w:rPr>
        <w:t>in pre-packed or processed food</w:t>
      </w:r>
      <w:r w:rsidR="009F44E8">
        <w:rPr>
          <w:rFonts w:asciiTheme="minorHAnsi" w:hAnsiTheme="minorHAnsi"/>
        </w:rPr>
        <w:t>.</w:t>
      </w:r>
    </w:p>
    <w:p w14:paraId="0E5F7FBA" w14:textId="6C0CEFAE" w:rsidR="00380044" w:rsidRDefault="00380044" w:rsidP="00E667A0">
      <w:pPr>
        <w:pStyle w:val="ListParagraph"/>
        <w:numPr>
          <w:ilvl w:val="0"/>
          <w:numId w:val="13"/>
        </w:numPr>
        <w:spacing w:after="120" w:line="240" w:lineRule="auto"/>
        <w:contextualSpacing w:val="0"/>
        <w:rPr>
          <w:rFonts w:asciiTheme="minorHAnsi" w:hAnsiTheme="minorHAnsi"/>
          <w:bCs/>
        </w:rPr>
      </w:pPr>
      <w:r w:rsidRPr="00DE6B2D">
        <w:rPr>
          <w:rFonts w:asciiTheme="minorHAnsi" w:hAnsiTheme="minorHAnsi"/>
          <w:b/>
          <w:bCs/>
        </w:rPr>
        <w:t>Quick response questions u</w:t>
      </w:r>
      <w:r>
        <w:rPr>
          <w:rFonts w:asciiTheme="minorHAnsi" w:hAnsiTheme="minorHAnsi"/>
          <w:b/>
          <w:bCs/>
        </w:rPr>
        <w:t>sing behaviour science-inspired</w:t>
      </w:r>
      <w:r w:rsidRPr="00DE6B2D">
        <w:rPr>
          <w:rFonts w:asciiTheme="minorHAnsi" w:hAnsiTheme="minorHAnsi"/>
          <w:b/>
          <w:bCs/>
        </w:rPr>
        <w:t xml:space="preserve"> ‘swiping’ tool</w:t>
      </w:r>
      <w:r>
        <w:rPr>
          <w:rFonts w:asciiTheme="minorHAnsi" w:hAnsiTheme="minorHAnsi"/>
          <w:b/>
          <w:bCs/>
        </w:rPr>
        <w:t xml:space="preserve">. </w:t>
      </w:r>
      <w:r w:rsidR="00774208" w:rsidRPr="005240EE">
        <w:rPr>
          <w:rFonts w:asciiTheme="minorHAnsi" w:hAnsiTheme="minorHAnsi"/>
          <w:bCs/>
        </w:rPr>
        <w:t>This approach utilised</w:t>
      </w:r>
      <w:r w:rsidRPr="00DE6B2D">
        <w:rPr>
          <w:rFonts w:asciiTheme="minorHAnsi" w:hAnsiTheme="minorHAnsi"/>
          <w:bCs/>
        </w:rPr>
        <w:t xml:space="preserve"> a </w:t>
      </w:r>
      <w:r w:rsidR="009369F2" w:rsidRPr="00DE6B2D">
        <w:rPr>
          <w:rFonts w:asciiTheme="minorHAnsi" w:hAnsiTheme="minorHAnsi"/>
          <w:bCs/>
        </w:rPr>
        <w:t>real-life</w:t>
      </w:r>
      <w:r w:rsidRPr="00DE6B2D">
        <w:rPr>
          <w:rFonts w:asciiTheme="minorHAnsi" w:hAnsiTheme="minorHAnsi"/>
          <w:bCs/>
        </w:rPr>
        <w:t xml:space="preserve"> shopping scenario as closely as possible</w:t>
      </w:r>
      <w:r w:rsidR="00774208">
        <w:rPr>
          <w:rFonts w:asciiTheme="minorHAnsi" w:hAnsiTheme="minorHAnsi"/>
          <w:bCs/>
        </w:rPr>
        <w:t xml:space="preserve"> to aid the</w:t>
      </w:r>
      <w:r>
        <w:rPr>
          <w:rFonts w:asciiTheme="minorHAnsi" w:hAnsiTheme="minorHAnsi"/>
          <w:bCs/>
        </w:rPr>
        <w:t xml:space="preserve"> understand</w:t>
      </w:r>
      <w:r w:rsidR="00774208">
        <w:rPr>
          <w:rFonts w:asciiTheme="minorHAnsi" w:hAnsiTheme="minorHAnsi"/>
          <w:bCs/>
        </w:rPr>
        <w:t>ing of how</w:t>
      </w:r>
      <w:r>
        <w:rPr>
          <w:rFonts w:asciiTheme="minorHAnsi" w:hAnsiTheme="minorHAnsi"/>
          <w:bCs/>
        </w:rPr>
        <w:t xml:space="preserve"> intuitive feelings </w:t>
      </w:r>
      <w:r w:rsidR="00774208">
        <w:rPr>
          <w:rFonts w:asciiTheme="minorHAnsi" w:hAnsiTheme="minorHAnsi"/>
          <w:bCs/>
        </w:rPr>
        <w:t xml:space="preserve">impact </w:t>
      </w:r>
      <w:r w:rsidR="002763A2">
        <w:rPr>
          <w:rFonts w:asciiTheme="minorHAnsi" w:hAnsiTheme="minorHAnsi"/>
          <w:bCs/>
        </w:rPr>
        <w:t xml:space="preserve">a respondent’s </w:t>
      </w:r>
      <w:r>
        <w:rPr>
          <w:rFonts w:asciiTheme="minorHAnsi" w:hAnsiTheme="minorHAnsi"/>
          <w:bCs/>
        </w:rPr>
        <w:t xml:space="preserve">likelihood to buy various </w:t>
      </w:r>
      <w:r w:rsidR="00E23F57">
        <w:rPr>
          <w:rFonts w:asciiTheme="minorHAnsi" w:hAnsiTheme="minorHAnsi"/>
          <w:bCs/>
        </w:rPr>
        <w:t>reformulated</w:t>
      </w:r>
      <w:r w:rsidR="00717F51">
        <w:rPr>
          <w:rFonts w:asciiTheme="minorHAnsi" w:hAnsiTheme="minorHAnsi"/>
          <w:bCs/>
        </w:rPr>
        <w:t xml:space="preserve"> foods</w:t>
      </w:r>
      <w:r>
        <w:rPr>
          <w:rFonts w:asciiTheme="minorHAnsi" w:hAnsiTheme="minorHAnsi"/>
          <w:bCs/>
        </w:rPr>
        <w:t xml:space="preserve"> (reduced sugar, reduced fat, reduced overall portion size and reduced individual portion sizes). Consumer</w:t>
      </w:r>
      <w:r w:rsidR="00AE7F49">
        <w:rPr>
          <w:rFonts w:asciiTheme="minorHAnsi" w:hAnsiTheme="minorHAnsi"/>
          <w:bCs/>
        </w:rPr>
        <w:t>s</w:t>
      </w:r>
      <w:r>
        <w:rPr>
          <w:rFonts w:asciiTheme="minorHAnsi" w:hAnsiTheme="minorHAnsi"/>
          <w:bCs/>
        </w:rPr>
        <w:t xml:space="preserve"> also gave s</w:t>
      </w:r>
      <w:r w:rsidRPr="00DE6B2D">
        <w:rPr>
          <w:rFonts w:asciiTheme="minorHAnsi" w:hAnsiTheme="minorHAnsi"/>
          <w:bCs/>
        </w:rPr>
        <w:t xml:space="preserve">pontaneous and prompted concerns about </w:t>
      </w:r>
      <w:r w:rsidR="00E23F57">
        <w:rPr>
          <w:rFonts w:asciiTheme="minorHAnsi" w:hAnsiTheme="minorHAnsi"/>
          <w:bCs/>
        </w:rPr>
        <w:t>reformulated</w:t>
      </w:r>
      <w:r w:rsidR="00717F51">
        <w:rPr>
          <w:rFonts w:asciiTheme="minorHAnsi" w:hAnsiTheme="minorHAnsi"/>
          <w:bCs/>
        </w:rPr>
        <w:t xml:space="preserve"> food</w:t>
      </w:r>
      <w:r w:rsidR="00D429E9">
        <w:rPr>
          <w:rFonts w:asciiTheme="minorHAnsi" w:hAnsiTheme="minorHAnsi"/>
          <w:bCs/>
        </w:rPr>
        <w:t xml:space="preserve"> a</w:t>
      </w:r>
      <w:r>
        <w:rPr>
          <w:rFonts w:asciiTheme="minorHAnsi" w:hAnsiTheme="minorHAnsi"/>
          <w:bCs/>
        </w:rPr>
        <w:t>nd p</w:t>
      </w:r>
      <w:r w:rsidRPr="00DE6B2D">
        <w:rPr>
          <w:rFonts w:asciiTheme="minorHAnsi" w:hAnsiTheme="minorHAnsi"/>
          <w:bCs/>
        </w:rPr>
        <w:t>erceived advantages</w:t>
      </w:r>
      <w:r w:rsidR="009F44E8">
        <w:rPr>
          <w:rFonts w:asciiTheme="minorHAnsi" w:hAnsiTheme="minorHAnsi"/>
          <w:bCs/>
        </w:rPr>
        <w:t>.</w:t>
      </w:r>
    </w:p>
    <w:p w14:paraId="00B3CD81" w14:textId="77777777" w:rsidR="006173F6" w:rsidRPr="006173F6" w:rsidRDefault="00496673" w:rsidP="00E667A0">
      <w:pPr>
        <w:pStyle w:val="ListParagraph"/>
        <w:numPr>
          <w:ilvl w:val="0"/>
          <w:numId w:val="13"/>
        </w:numPr>
        <w:spacing w:after="120" w:line="240" w:lineRule="auto"/>
        <w:contextualSpacing w:val="0"/>
        <w:rPr>
          <w:rFonts w:asciiTheme="minorHAnsi" w:hAnsiTheme="minorHAnsi"/>
          <w:bCs/>
        </w:rPr>
      </w:pPr>
      <w:r>
        <w:rPr>
          <w:b/>
          <w:bCs/>
        </w:rPr>
        <w:t>Scenario-testing to u</w:t>
      </w:r>
      <w:r w:rsidR="00380044" w:rsidRPr="00CF1B2D">
        <w:rPr>
          <w:b/>
          <w:bCs/>
        </w:rPr>
        <w:t>nderstand the impact of framing</w:t>
      </w:r>
      <w:r w:rsidR="00380044">
        <w:rPr>
          <w:b/>
          <w:bCs/>
        </w:rPr>
        <w:t xml:space="preserve"> –</w:t>
      </w:r>
      <w:r w:rsidR="00380044">
        <w:rPr>
          <w:rFonts w:asciiTheme="minorHAnsi" w:hAnsiTheme="minorHAnsi"/>
          <w:bCs/>
        </w:rPr>
        <w:t xml:space="preserve"> how do consumers respond depending </w:t>
      </w:r>
      <w:r w:rsidR="006173F6">
        <w:rPr>
          <w:rFonts w:asciiTheme="minorHAnsi" w:hAnsiTheme="minorHAnsi"/>
          <w:bCs/>
        </w:rPr>
        <w:t xml:space="preserve">on </w:t>
      </w:r>
      <w:r w:rsidR="00380044">
        <w:rPr>
          <w:rFonts w:asciiTheme="minorHAnsi" w:hAnsiTheme="minorHAnsi"/>
          <w:bCs/>
        </w:rPr>
        <w:t xml:space="preserve">who they think is driving food product improvements? </w:t>
      </w:r>
      <w:r w:rsidR="00380044" w:rsidRPr="002156C5">
        <w:rPr>
          <w:rFonts w:asciiTheme="minorHAnsi" w:hAnsiTheme="minorHAnsi"/>
        </w:rPr>
        <w:t>With an experimental approach, consumers we</w:t>
      </w:r>
      <w:r w:rsidR="006173F6">
        <w:rPr>
          <w:rFonts w:asciiTheme="minorHAnsi" w:hAnsiTheme="minorHAnsi"/>
        </w:rPr>
        <w:t>re prompted with one of three scenarios:</w:t>
      </w:r>
    </w:p>
    <w:p w14:paraId="0CDF738E" w14:textId="77777777" w:rsidR="006173F6" w:rsidRPr="006173F6" w:rsidRDefault="006173F6" w:rsidP="006173F6">
      <w:pPr>
        <w:pStyle w:val="ListParagraph"/>
        <w:numPr>
          <w:ilvl w:val="1"/>
          <w:numId w:val="13"/>
        </w:numPr>
        <w:spacing w:after="120" w:line="240" w:lineRule="auto"/>
        <w:contextualSpacing w:val="0"/>
        <w:rPr>
          <w:rFonts w:asciiTheme="minorHAnsi" w:hAnsiTheme="minorHAnsi"/>
          <w:bCs/>
        </w:rPr>
      </w:pPr>
      <w:r w:rsidRPr="006173F6">
        <w:rPr>
          <w:bCs/>
        </w:rPr>
        <w:t>T</w:t>
      </w:r>
      <w:r w:rsidR="00380044" w:rsidRPr="006173F6">
        <w:rPr>
          <w:rFonts w:asciiTheme="minorHAnsi" w:hAnsiTheme="minorHAnsi"/>
        </w:rPr>
        <w:t>he government</w:t>
      </w:r>
      <w:r w:rsidR="00380044" w:rsidRPr="002156C5">
        <w:rPr>
          <w:rFonts w:asciiTheme="minorHAnsi" w:hAnsiTheme="minorHAnsi"/>
        </w:rPr>
        <w:t xml:space="preserve"> is asking food businesses t</w:t>
      </w:r>
      <w:r>
        <w:rPr>
          <w:rFonts w:asciiTheme="minorHAnsi" w:hAnsiTheme="minorHAnsi"/>
        </w:rPr>
        <w:t>o make their products healthier</w:t>
      </w:r>
    </w:p>
    <w:p w14:paraId="7360D012" w14:textId="77777777" w:rsidR="006173F6" w:rsidRPr="006173F6" w:rsidRDefault="006173F6" w:rsidP="006173F6">
      <w:pPr>
        <w:pStyle w:val="ListParagraph"/>
        <w:numPr>
          <w:ilvl w:val="1"/>
          <w:numId w:val="13"/>
        </w:numPr>
        <w:spacing w:after="120" w:line="240" w:lineRule="auto"/>
        <w:contextualSpacing w:val="0"/>
        <w:rPr>
          <w:rFonts w:asciiTheme="minorHAnsi" w:hAnsiTheme="minorHAnsi"/>
          <w:bCs/>
        </w:rPr>
      </w:pPr>
      <w:r>
        <w:rPr>
          <w:rFonts w:asciiTheme="minorHAnsi" w:hAnsiTheme="minorHAnsi"/>
        </w:rPr>
        <w:t>S</w:t>
      </w:r>
      <w:r w:rsidR="00380044" w:rsidRPr="002156C5">
        <w:rPr>
          <w:rFonts w:asciiTheme="minorHAnsi" w:hAnsiTheme="minorHAnsi"/>
        </w:rPr>
        <w:t xml:space="preserve">ome food manufacturers and retailers are </w:t>
      </w:r>
      <w:r>
        <w:rPr>
          <w:rFonts w:asciiTheme="minorHAnsi" w:hAnsiTheme="minorHAnsi"/>
        </w:rPr>
        <w:t>making their products healthier</w:t>
      </w:r>
    </w:p>
    <w:p w14:paraId="641B44CD" w14:textId="77777777" w:rsidR="006173F6" w:rsidRPr="006173F6" w:rsidRDefault="006173F6" w:rsidP="006173F6">
      <w:pPr>
        <w:pStyle w:val="ListParagraph"/>
        <w:numPr>
          <w:ilvl w:val="1"/>
          <w:numId w:val="13"/>
        </w:numPr>
        <w:spacing w:after="120" w:line="240" w:lineRule="auto"/>
        <w:contextualSpacing w:val="0"/>
        <w:rPr>
          <w:rFonts w:asciiTheme="minorHAnsi" w:hAnsiTheme="minorHAnsi"/>
          <w:bCs/>
        </w:rPr>
      </w:pPr>
      <w:r>
        <w:rPr>
          <w:rFonts w:asciiTheme="minorHAnsi" w:hAnsiTheme="minorHAnsi"/>
        </w:rPr>
        <w:t>N</w:t>
      </w:r>
      <w:r w:rsidR="00380044" w:rsidRPr="002156C5">
        <w:rPr>
          <w:rFonts w:asciiTheme="minorHAnsi" w:hAnsiTheme="minorHAnsi"/>
        </w:rPr>
        <w:t>o introduction to the idea</w:t>
      </w:r>
    </w:p>
    <w:p w14:paraId="052B5141" w14:textId="4753D268" w:rsidR="00380044" w:rsidRPr="006173F6" w:rsidRDefault="00380044" w:rsidP="006173F6">
      <w:pPr>
        <w:spacing w:after="120" w:line="240" w:lineRule="auto"/>
        <w:ind w:left="720"/>
        <w:rPr>
          <w:rFonts w:asciiTheme="minorHAnsi" w:hAnsiTheme="minorHAnsi"/>
          <w:bCs/>
        </w:rPr>
      </w:pPr>
      <w:r w:rsidRPr="006173F6">
        <w:rPr>
          <w:rFonts w:asciiTheme="minorHAnsi" w:hAnsiTheme="minorHAnsi"/>
        </w:rPr>
        <w:lastRenderedPageBreak/>
        <w:t>Consumers were then asked</w:t>
      </w:r>
      <w:r w:rsidR="00231636">
        <w:rPr>
          <w:rFonts w:asciiTheme="minorHAnsi" w:hAnsiTheme="minorHAnsi"/>
        </w:rPr>
        <w:t xml:space="preserve"> about</w:t>
      </w:r>
      <w:r w:rsidR="00F3076B">
        <w:rPr>
          <w:rFonts w:asciiTheme="minorHAnsi" w:hAnsiTheme="minorHAnsi"/>
        </w:rPr>
        <w:t xml:space="preserve"> </w:t>
      </w:r>
      <w:r w:rsidRPr="006173F6">
        <w:rPr>
          <w:rFonts w:asciiTheme="minorHAnsi" w:hAnsiTheme="minorHAnsi"/>
        </w:rPr>
        <w:t>spontaneous perceptions, positivity about changes to products bought</w:t>
      </w:r>
      <w:r w:rsidR="00231636">
        <w:rPr>
          <w:rFonts w:asciiTheme="minorHAnsi" w:hAnsiTheme="minorHAnsi"/>
        </w:rPr>
        <w:t>,</w:t>
      </w:r>
      <w:r w:rsidRPr="006173F6">
        <w:rPr>
          <w:rFonts w:asciiTheme="minorHAnsi" w:hAnsiTheme="minorHAnsi"/>
        </w:rPr>
        <w:t xml:space="preserve"> and </w:t>
      </w:r>
      <w:r w:rsidR="00231636">
        <w:rPr>
          <w:rFonts w:asciiTheme="minorHAnsi" w:hAnsiTheme="minorHAnsi"/>
        </w:rPr>
        <w:t xml:space="preserve">on </w:t>
      </w:r>
      <w:r w:rsidRPr="006173F6">
        <w:rPr>
          <w:rFonts w:asciiTheme="minorHAnsi" w:hAnsiTheme="minorHAnsi"/>
        </w:rPr>
        <w:t>broader positive and negative perceptions about food changes.</w:t>
      </w:r>
    </w:p>
    <w:p w14:paraId="69D8E9DA" w14:textId="77777777" w:rsidR="00380044" w:rsidRDefault="00380044" w:rsidP="00380044">
      <w:pPr>
        <w:contextualSpacing/>
        <w:rPr>
          <w:rFonts w:asciiTheme="minorHAnsi" w:eastAsiaTheme="minorEastAsia" w:cstheme="minorBidi"/>
          <w:b/>
          <w:bCs/>
          <w:kern w:val="24"/>
          <w:szCs w:val="32"/>
          <w:lang w:eastAsia="en-GB"/>
        </w:rPr>
      </w:pPr>
    </w:p>
    <w:p w14:paraId="419035B9" w14:textId="77777777" w:rsidR="006173F6" w:rsidRDefault="006173F6" w:rsidP="006173F6">
      <w:pPr>
        <w:rPr>
          <w:b/>
          <w:bCs/>
        </w:rPr>
      </w:pPr>
      <w:r>
        <w:rPr>
          <w:b/>
          <w:bCs/>
        </w:rPr>
        <w:t>Stage 4: Integrated analysis and reporting</w:t>
      </w:r>
    </w:p>
    <w:p w14:paraId="5469D8C4" w14:textId="3F76474B" w:rsidR="00F72CCD" w:rsidRDefault="00752F8A" w:rsidP="006173F6">
      <w:pPr>
        <w:spacing w:after="0" w:line="240" w:lineRule="auto"/>
        <w:rPr>
          <w:rFonts w:asciiTheme="minorHAnsi" w:hAnsiTheme="minorHAnsi"/>
        </w:rPr>
      </w:pPr>
      <w:r>
        <w:rPr>
          <w:rFonts w:asciiTheme="minorHAnsi" w:hAnsiTheme="minorHAnsi"/>
        </w:rPr>
        <w:t xml:space="preserve">Throughout the research process the project team met regularly to </w:t>
      </w:r>
      <w:r w:rsidR="00CB1ACA">
        <w:rPr>
          <w:rFonts w:asciiTheme="minorHAnsi" w:hAnsiTheme="minorHAnsi"/>
        </w:rPr>
        <w:t>analyse the data, share emerging insights and</w:t>
      </w:r>
      <w:r>
        <w:rPr>
          <w:rFonts w:asciiTheme="minorHAnsi" w:hAnsiTheme="minorHAnsi"/>
        </w:rPr>
        <w:t xml:space="preserve"> identify </w:t>
      </w:r>
      <w:r w:rsidR="00CB1ACA">
        <w:rPr>
          <w:rFonts w:asciiTheme="minorHAnsi" w:hAnsiTheme="minorHAnsi"/>
        </w:rPr>
        <w:t>key themes</w:t>
      </w:r>
      <w:r w:rsidR="00DE5C7D">
        <w:rPr>
          <w:rFonts w:asciiTheme="minorHAnsi" w:hAnsiTheme="minorHAnsi"/>
        </w:rPr>
        <w:t>.  Regular</w:t>
      </w:r>
      <w:r w:rsidR="00CB1ACA">
        <w:rPr>
          <w:rFonts w:asciiTheme="minorHAnsi" w:hAnsiTheme="minorHAnsi"/>
        </w:rPr>
        <w:t xml:space="preserve"> analysis sessions </w:t>
      </w:r>
      <w:r w:rsidR="00DE5C7D">
        <w:rPr>
          <w:rFonts w:asciiTheme="minorHAnsi" w:hAnsiTheme="minorHAnsi"/>
        </w:rPr>
        <w:t xml:space="preserve">allowed the </w:t>
      </w:r>
      <w:r w:rsidR="00CB1ACA">
        <w:rPr>
          <w:rFonts w:asciiTheme="minorHAnsi" w:hAnsiTheme="minorHAnsi"/>
        </w:rPr>
        <w:t xml:space="preserve">preliminary qualitative stages to closely inform the design of the quantitative </w:t>
      </w:r>
      <w:r w:rsidR="00DE5C7D">
        <w:rPr>
          <w:rFonts w:asciiTheme="minorHAnsi" w:hAnsiTheme="minorHAnsi"/>
        </w:rPr>
        <w:t>questionnaire</w:t>
      </w:r>
      <w:r w:rsidR="00A3219C">
        <w:rPr>
          <w:rFonts w:asciiTheme="minorHAnsi" w:hAnsiTheme="minorHAnsi"/>
        </w:rPr>
        <w:t xml:space="preserve"> and </w:t>
      </w:r>
      <w:r w:rsidR="00CB1ACA">
        <w:rPr>
          <w:rFonts w:asciiTheme="minorHAnsi" w:hAnsiTheme="minorHAnsi"/>
        </w:rPr>
        <w:t>ultimately</w:t>
      </w:r>
      <w:r w:rsidR="00A3219C">
        <w:rPr>
          <w:rFonts w:asciiTheme="minorHAnsi" w:hAnsiTheme="minorHAnsi"/>
        </w:rPr>
        <w:t xml:space="preserve"> ensured that</w:t>
      </w:r>
      <w:r w:rsidR="006173F6" w:rsidRPr="006173F6">
        <w:rPr>
          <w:rFonts w:asciiTheme="minorHAnsi" w:hAnsiTheme="minorHAnsi"/>
        </w:rPr>
        <w:t xml:space="preserve"> findings from each stage </w:t>
      </w:r>
      <w:r w:rsidR="00CB1ACA">
        <w:rPr>
          <w:rFonts w:asciiTheme="minorHAnsi" w:hAnsiTheme="minorHAnsi"/>
        </w:rPr>
        <w:t>were triangulated and a</w:t>
      </w:r>
      <w:r w:rsidR="006173F6" w:rsidRPr="006173F6">
        <w:rPr>
          <w:rFonts w:asciiTheme="minorHAnsi" w:hAnsiTheme="minorHAnsi"/>
        </w:rPr>
        <w:t xml:space="preserve"> common narrative </w:t>
      </w:r>
      <w:r w:rsidR="00CB1ACA">
        <w:rPr>
          <w:rFonts w:asciiTheme="minorHAnsi" w:hAnsiTheme="minorHAnsi"/>
        </w:rPr>
        <w:t>thread</w:t>
      </w:r>
      <w:r w:rsidR="006C653B">
        <w:rPr>
          <w:rFonts w:asciiTheme="minorHAnsi" w:hAnsiTheme="minorHAnsi"/>
        </w:rPr>
        <w:t xml:space="preserve"> was</w:t>
      </w:r>
      <w:r w:rsidR="00CB1ACA">
        <w:rPr>
          <w:rFonts w:asciiTheme="minorHAnsi" w:hAnsiTheme="minorHAnsi"/>
        </w:rPr>
        <w:t xml:space="preserve"> identified.</w:t>
      </w:r>
      <w:r w:rsidR="00F72CCD">
        <w:rPr>
          <w:rFonts w:asciiTheme="minorHAnsi" w:hAnsiTheme="minorHAnsi"/>
        </w:rPr>
        <w:t xml:space="preserve"> </w:t>
      </w:r>
    </w:p>
    <w:p w14:paraId="7BADB9E1" w14:textId="77777777" w:rsidR="00F72CCD" w:rsidRDefault="00F72CCD" w:rsidP="006173F6">
      <w:pPr>
        <w:spacing w:after="0" w:line="240" w:lineRule="auto"/>
        <w:rPr>
          <w:rFonts w:asciiTheme="minorHAnsi" w:hAnsiTheme="minorHAnsi"/>
        </w:rPr>
      </w:pPr>
    </w:p>
    <w:p w14:paraId="52C0F568" w14:textId="7D92DCCE" w:rsidR="006173F6" w:rsidRPr="006173F6" w:rsidRDefault="00F72CCD" w:rsidP="006173F6">
      <w:pPr>
        <w:spacing w:after="0" w:line="240" w:lineRule="auto"/>
        <w:rPr>
          <w:rFonts w:asciiTheme="minorHAnsi" w:hAnsiTheme="minorHAnsi"/>
        </w:rPr>
      </w:pPr>
      <w:r>
        <w:rPr>
          <w:rFonts w:asciiTheme="minorHAnsi" w:hAnsiTheme="minorHAnsi"/>
        </w:rPr>
        <w:t xml:space="preserve">This report details findings from the digital, qualitative and quantitative research </w:t>
      </w:r>
      <w:r w:rsidR="00D016D4">
        <w:rPr>
          <w:rFonts w:asciiTheme="minorHAnsi" w:hAnsiTheme="minorHAnsi"/>
        </w:rPr>
        <w:t>phases.  It</w:t>
      </w:r>
      <w:r w:rsidR="00260A9D">
        <w:rPr>
          <w:rFonts w:asciiTheme="minorHAnsi" w:hAnsiTheme="minorHAnsi"/>
        </w:rPr>
        <w:t xml:space="preserve"> draws these </w:t>
      </w:r>
      <w:r w:rsidR="00D016D4">
        <w:rPr>
          <w:rFonts w:asciiTheme="minorHAnsi" w:hAnsiTheme="minorHAnsi"/>
        </w:rPr>
        <w:t>together</w:t>
      </w:r>
      <w:r w:rsidR="00774208">
        <w:rPr>
          <w:rFonts w:asciiTheme="minorHAnsi" w:hAnsiTheme="minorHAnsi"/>
        </w:rPr>
        <w:t>,</w:t>
      </w:r>
      <w:r w:rsidR="00D016D4">
        <w:rPr>
          <w:rFonts w:asciiTheme="minorHAnsi" w:hAnsiTheme="minorHAnsi"/>
        </w:rPr>
        <w:t xml:space="preserve"> and where </w:t>
      </w:r>
      <w:r w:rsidR="00CB739B">
        <w:rPr>
          <w:rFonts w:asciiTheme="minorHAnsi" w:hAnsiTheme="minorHAnsi"/>
        </w:rPr>
        <w:t xml:space="preserve">appropriate identifies </w:t>
      </w:r>
      <w:r w:rsidR="004E3549">
        <w:rPr>
          <w:rFonts w:asciiTheme="minorHAnsi" w:hAnsiTheme="minorHAnsi"/>
        </w:rPr>
        <w:t>which</w:t>
      </w:r>
      <w:r w:rsidR="00CB4A5D">
        <w:rPr>
          <w:rFonts w:asciiTheme="minorHAnsi" w:hAnsiTheme="minorHAnsi"/>
        </w:rPr>
        <w:t xml:space="preserve"> phase</w:t>
      </w:r>
      <w:r w:rsidR="004E3549">
        <w:rPr>
          <w:rFonts w:asciiTheme="minorHAnsi" w:hAnsiTheme="minorHAnsi"/>
        </w:rPr>
        <w:t xml:space="preserve"> specific findings relate to</w:t>
      </w:r>
      <w:r w:rsidR="00CB4A5D">
        <w:rPr>
          <w:rFonts w:asciiTheme="minorHAnsi" w:hAnsiTheme="minorHAnsi"/>
        </w:rPr>
        <w:t xml:space="preserve">. </w:t>
      </w:r>
      <w:r w:rsidR="00D016D4">
        <w:rPr>
          <w:rFonts w:asciiTheme="minorHAnsi" w:hAnsiTheme="minorHAnsi"/>
        </w:rPr>
        <w:t xml:space="preserve">Whilst the report is an evidence base </w:t>
      </w:r>
      <w:r w:rsidR="00CB739B">
        <w:rPr>
          <w:rFonts w:asciiTheme="minorHAnsi" w:hAnsiTheme="minorHAnsi"/>
        </w:rPr>
        <w:t xml:space="preserve">that </w:t>
      </w:r>
      <w:r w:rsidR="00D016D4">
        <w:rPr>
          <w:rFonts w:asciiTheme="minorHAnsi" w:hAnsiTheme="minorHAnsi"/>
        </w:rPr>
        <w:t>re</w:t>
      </w:r>
      <w:r w:rsidR="00CB739B">
        <w:rPr>
          <w:rFonts w:asciiTheme="minorHAnsi" w:hAnsiTheme="minorHAnsi"/>
        </w:rPr>
        <w:t>cord</w:t>
      </w:r>
      <w:r w:rsidR="003639BD">
        <w:rPr>
          <w:rFonts w:asciiTheme="minorHAnsi" w:hAnsiTheme="minorHAnsi"/>
        </w:rPr>
        <w:t>ed</w:t>
      </w:r>
      <w:r w:rsidR="00D016D4">
        <w:rPr>
          <w:rFonts w:asciiTheme="minorHAnsi" w:hAnsiTheme="minorHAnsi"/>
        </w:rPr>
        <w:t xml:space="preserve"> what the rese</w:t>
      </w:r>
      <w:r w:rsidR="00CB739B">
        <w:rPr>
          <w:rFonts w:asciiTheme="minorHAnsi" w:hAnsiTheme="minorHAnsi"/>
        </w:rPr>
        <w:t xml:space="preserve">arch found – the behaviours, attitudes and responses of research participants – there are also passages which reflect the interpretations and informed judgements of the research team who carried out the work.  </w:t>
      </w:r>
    </w:p>
    <w:p w14:paraId="0EF48F5D" w14:textId="77777777" w:rsidR="00631FF9" w:rsidRPr="00D429E9" w:rsidRDefault="00631FF9" w:rsidP="00D429E9">
      <w:pPr>
        <w:rPr>
          <w:szCs w:val="24"/>
        </w:rPr>
      </w:pPr>
    </w:p>
    <w:p w14:paraId="0FA3CB66" w14:textId="2A96FB2D" w:rsidR="00631FF9" w:rsidRDefault="00631FF9" w:rsidP="00631FF9">
      <w:pPr>
        <w:pStyle w:val="Heading2"/>
      </w:pPr>
      <w:bookmarkStart w:id="15" w:name="_Toc5200042"/>
      <w:r>
        <w:t>2.4</w:t>
      </w:r>
      <w:r w:rsidRPr="00D10E14">
        <w:t xml:space="preserve"> </w:t>
      </w:r>
      <w:r>
        <w:t xml:space="preserve">Category reporting: purchasers of </w:t>
      </w:r>
      <w:r w:rsidR="005A67D7">
        <w:t>bakery products: cake, morning goods and biscuits</w:t>
      </w:r>
      <w:bookmarkEnd w:id="15"/>
    </w:p>
    <w:p w14:paraId="534573AC" w14:textId="77777777" w:rsidR="00631FF9" w:rsidRDefault="00631FF9" w:rsidP="00631FF9">
      <w:pPr>
        <w:contextualSpacing/>
      </w:pPr>
    </w:p>
    <w:p w14:paraId="2A73763C" w14:textId="260D3175" w:rsidR="00631FF9" w:rsidRDefault="00631FF9" w:rsidP="00631FF9">
      <w:pPr>
        <w:contextualSpacing/>
      </w:pPr>
      <w:r>
        <w:t xml:space="preserve">This report focuses specifically on the experiences and opinions of consumers who purchase </w:t>
      </w:r>
      <w:r w:rsidR="00377D5C">
        <w:rPr>
          <w:u w:val="single"/>
        </w:rPr>
        <w:t>bakery</w:t>
      </w:r>
      <w:r w:rsidR="006616C9">
        <w:rPr>
          <w:u w:val="single"/>
        </w:rPr>
        <w:t xml:space="preserve"> products</w:t>
      </w:r>
      <w:r w:rsidR="00377D5C">
        <w:rPr>
          <w:u w:val="single"/>
        </w:rPr>
        <w:t>: cake, morning goods and biscuits.</w:t>
      </w:r>
      <w:r w:rsidR="00377D5C" w:rsidRPr="00F94162">
        <w:rPr>
          <w:u w:val="single"/>
        </w:rPr>
        <w:t xml:space="preserve"> </w:t>
      </w:r>
      <w:r>
        <w:t>This largely draws from the quantitative survey, including:</w:t>
      </w:r>
    </w:p>
    <w:p w14:paraId="2A8BB317" w14:textId="065937E6" w:rsidR="00631FF9" w:rsidRPr="00CB7B35" w:rsidRDefault="00631FF9" w:rsidP="00631FF9">
      <w:pPr>
        <w:pStyle w:val="ListParagraph"/>
        <w:numPr>
          <w:ilvl w:val="0"/>
          <w:numId w:val="38"/>
        </w:numPr>
        <w:rPr>
          <w:rFonts w:asciiTheme="minorHAnsi" w:eastAsiaTheme="minorEastAsia" w:cstheme="minorBidi"/>
          <w:bCs/>
          <w:kern w:val="24"/>
          <w:szCs w:val="32"/>
          <w:lang w:eastAsia="en-GB"/>
        </w:rPr>
      </w:pPr>
      <w:r>
        <w:t>Comparison of attitudes for those who purchase</w:t>
      </w:r>
      <w:r w:rsidR="00EE7A22">
        <w:t>d these categories</w:t>
      </w:r>
      <w:r>
        <w:t xml:space="preserve">, against ‘all consumers’ (any consumers who bought </w:t>
      </w:r>
      <w:r>
        <w:rPr>
          <w:rFonts w:asciiTheme="minorHAnsi" w:cstheme="minorBidi"/>
          <w:color w:val="000000" w:themeColor="text1"/>
          <w:kern w:val="24"/>
          <w:szCs w:val="24"/>
          <w:lang w:eastAsia="en-GB"/>
        </w:rPr>
        <w:t xml:space="preserve">products in the </w:t>
      </w:r>
      <w:r w:rsidR="00E64AD5">
        <w:rPr>
          <w:rFonts w:asciiTheme="minorHAnsi" w:cstheme="minorBidi"/>
          <w:color w:val="000000" w:themeColor="text1"/>
          <w:kern w:val="24"/>
          <w:szCs w:val="24"/>
          <w:lang w:eastAsia="en-GB"/>
        </w:rPr>
        <w:t>seven</w:t>
      </w:r>
      <w:r>
        <w:rPr>
          <w:rFonts w:asciiTheme="minorHAnsi" w:cstheme="minorBidi"/>
          <w:color w:val="000000" w:themeColor="text1"/>
          <w:kern w:val="24"/>
          <w:szCs w:val="24"/>
          <w:lang w:eastAsia="en-GB"/>
        </w:rPr>
        <w:t xml:space="preserve"> higher</w:t>
      </w:r>
      <w:r w:rsidRPr="00D10E14">
        <w:rPr>
          <w:rFonts w:asciiTheme="minorHAnsi" w:cstheme="minorBidi"/>
          <w:color w:val="000000" w:themeColor="text1"/>
          <w:kern w:val="24"/>
          <w:szCs w:val="24"/>
          <w:lang w:eastAsia="en-GB"/>
        </w:rPr>
        <w:t xml:space="preserve"> priority food </w:t>
      </w:r>
      <w:r>
        <w:rPr>
          <w:rFonts w:asciiTheme="minorHAnsi" w:cstheme="minorBidi"/>
          <w:color w:val="000000" w:themeColor="text1"/>
          <w:kern w:val="24"/>
          <w:szCs w:val="24"/>
          <w:lang w:eastAsia="en-GB"/>
        </w:rPr>
        <w:t>categories)</w:t>
      </w:r>
      <w:r w:rsidR="00E64AD5">
        <w:rPr>
          <w:rFonts w:asciiTheme="minorHAnsi" w:cstheme="minorBidi"/>
          <w:color w:val="000000" w:themeColor="text1"/>
          <w:kern w:val="24"/>
          <w:szCs w:val="24"/>
          <w:lang w:eastAsia="en-GB"/>
        </w:rPr>
        <w:t>.</w:t>
      </w:r>
    </w:p>
    <w:p w14:paraId="4C624449" w14:textId="27C23372" w:rsidR="00631FF9" w:rsidRPr="00CB7B35" w:rsidRDefault="00631FF9" w:rsidP="00631FF9">
      <w:pPr>
        <w:pStyle w:val="ListParagraph"/>
        <w:numPr>
          <w:ilvl w:val="0"/>
          <w:numId w:val="38"/>
        </w:numPr>
        <w:rPr>
          <w:rFonts w:asciiTheme="minorHAnsi" w:eastAsiaTheme="minorEastAsia" w:cstheme="minorBidi"/>
          <w:bCs/>
          <w:kern w:val="24"/>
          <w:szCs w:val="32"/>
          <w:lang w:eastAsia="en-GB"/>
        </w:rPr>
      </w:pPr>
      <w:r>
        <w:rPr>
          <w:rFonts w:asciiTheme="minorHAnsi" w:cstheme="minorBidi"/>
          <w:color w:val="000000" w:themeColor="text1"/>
          <w:kern w:val="24"/>
          <w:szCs w:val="24"/>
          <w:lang w:eastAsia="en-GB"/>
        </w:rPr>
        <w:t xml:space="preserve">Response to reformulation for those who purchase </w:t>
      </w:r>
      <w:r w:rsidR="00EE7A22">
        <w:rPr>
          <w:rFonts w:asciiTheme="minorHAnsi" w:cstheme="minorBidi"/>
          <w:color w:val="000000" w:themeColor="text1"/>
          <w:kern w:val="24"/>
          <w:szCs w:val="24"/>
          <w:lang w:eastAsia="en-GB"/>
        </w:rPr>
        <w:t>these categories</w:t>
      </w:r>
      <w:r>
        <w:rPr>
          <w:rFonts w:asciiTheme="minorHAnsi" w:cstheme="minorBidi"/>
          <w:color w:val="000000" w:themeColor="text1"/>
          <w:kern w:val="24"/>
          <w:szCs w:val="24"/>
          <w:lang w:eastAsia="en-GB"/>
        </w:rPr>
        <w:t>. These questions were asked specifically about each category of food</w:t>
      </w:r>
      <w:r w:rsidR="00E64AD5">
        <w:rPr>
          <w:rFonts w:asciiTheme="minorHAnsi" w:cstheme="minorBidi"/>
          <w:color w:val="000000" w:themeColor="text1"/>
          <w:kern w:val="24"/>
          <w:szCs w:val="24"/>
          <w:lang w:eastAsia="en-GB"/>
        </w:rPr>
        <w:t>.</w:t>
      </w:r>
    </w:p>
    <w:p w14:paraId="70E27092" w14:textId="5A992A47" w:rsidR="00631FF9" w:rsidRDefault="00631FF9" w:rsidP="00631FF9">
      <w:pPr>
        <w:rPr>
          <w:rFonts w:asciiTheme="minorHAnsi" w:eastAsiaTheme="minorEastAsia" w:cstheme="minorBidi"/>
          <w:bCs/>
          <w:kern w:val="24"/>
          <w:szCs w:val="32"/>
          <w:lang w:eastAsia="en-GB"/>
        </w:rPr>
      </w:pPr>
      <w:r>
        <w:t xml:space="preserve">Consumers were </w:t>
      </w:r>
      <w:r w:rsidR="0027567D">
        <w:t xml:space="preserve">asked </w:t>
      </w:r>
      <w:r>
        <w:t xml:space="preserve">to answer questions about </w:t>
      </w:r>
      <w:r w:rsidR="00E1254D">
        <w:t>three</w:t>
      </w:r>
      <w:r>
        <w:t xml:space="preserve"> categories that they said they purchased regularly or occasionally. </w:t>
      </w:r>
      <w:r w:rsidR="004E3549">
        <w:t xml:space="preserve">Where the report refers to </w:t>
      </w:r>
      <w:r w:rsidR="00EE7A22">
        <w:t xml:space="preserve">e.g. </w:t>
      </w:r>
      <w:r w:rsidR="004E3549">
        <w:t>‘c</w:t>
      </w:r>
      <w:r>
        <w:t xml:space="preserve">onsumers who purchase </w:t>
      </w:r>
      <w:r w:rsidR="00EE7A22">
        <w:t>cake’</w:t>
      </w:r>
      <w:r w:rsidR="004E3549">
        <w:t>, this is</w:t>
      </w:r>
      <w:r>
        <w:t xml:space="preserve"> defined as those who were allocated to answer about </w:t>
      </w:r>
      <w:r w:rsidR="00EE7A22">
        <w:t>cake</w:t>
      </w:r>
      <w:r>
        <w:t xml:space="preserve">. </w:t>
      </w:r>
    </w:p>
    <w:p w14:paraId="3A0578E4" w14:textId="0D0C9829" w:rsidR="00631FF9" w:rsidRPr="00CB7B35" w:rsidRDefault="00631FF9" w:rsidP="00631FF9">
      <w:pPr>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Within the quantitative survey, we </w:t>
      </w:r>
      <w:r w:rsidR="00622A40">
        <w:rPr>
          <w:rFonts w:asciiTheme="minorHAnsi" w:eastAsiaTheme="minorEastAsia" w:cstheme="minorBidi"/>
          <w:bCs/>
          <w:kern w:val="24"/>
          <w:szCs w:val="32"/>
          <w:lang w:eastAsia="en-GB"/>
        </w:rPr>
        <w:t>surveyed</w:t>
      </w:r>
      <w:r>
        <w:rPr>
          <w:rFonts w:asciiTheme="minorHAnsi" w:eastAsiaTheme="minorEastAsia" w:cstheme="minorBidi"/>
          <w:bCs/>
          <w:kern w:val="24"/>
          <w:szCs w:val="32"/>
          <w:lang w:eastAsia="en-GB"/>
        </w:rPr>
        <w:t xml:space="preserve"> </w:t>
      </w:r>
      <w:r w:rsidR="00EE7A22">
        <w:rPr>
          <w:rFonts w:asciiTheme="minorHAnsi" w:eastAsiaTheme="minorEastAsia" w:cstheme="minorBidi"/>
          <w:bCs/>
          <w:kern w:val="24"/>
          <w:szCs w:val="32"/>
          <w:lang w:eastAsia="en-GB"/>
        </w:rPr>
        <w:t xml:space="preserve">132 </w:t>
      </w:r>
      <w:r>
        <w:rPr>
          <w:rFonts w:asciiTheme="minorHAnsi" w:eastAsiaTheme="minorEastAsia" w:cstheme="minorBidi"/>
          <w:bCs/>
          <w:kern w:val="24"/>
          <w:szCs w:val="32"/>
          <w:lang w:eastAsia="en-GB"/>
        </w:rPr>
        <w:t xml:space="preserve">consumers who </w:t>
      </w:r>
      <w:r w:rsidR="00EE7A22">
        <w:rPr>
          <w:rFonts w:asciiTheme="minorHAnsi" w:eastAsiaTheme="minorEastAsia" w:cstheme="minorBidi"/>
          <w:bCs/>
          <w:kern w:val="24"/>
          <w:szCs w:val="32"/>
          <w:lang w:eastAsia="en-GB"/>
        </w:rPr>
        <w:t>bought cake, 133 who bought morning goods and 131 who bought biscuits</w:t>
      </w:r>
      <w:r>
        <w:rPr>
          <w:rFonts w:asciiTheme="minorHAnsi" w:eastAsiaTheme="minorEastAsia" w:cstheme="minorBidi"/>
          <w:bCs/>
          <w:kern w:val="24"/>
          <w:szCs w:val="32"/>
          <w:lang w:eastAsia="en-GB"/>
        </w:rPr>
        <w:t xml:space="preserve">. </w:t>
      </w:r>
    </w:p>
    <w:p w14:paraId="7EFB935F" w14:textId="373601C3" w:rsidR="00631FF9" w:rsidRDefault="00631FF9" w:rsidP="00631FF9">
      <w:pPr>
        <w:contextualSpacing/>
        <w:rPr>
          <w:rFonts w:asciiTheme="minorHAnsi" w:eastAsiaTheme="minorEastAsia" w:cstheme="minorBidi"/>
          <w:b/>
          <w:bCs/>
          <w:kern w:val="24"/>
          <w:sz w:val="28"/>
          <w:szCs w:val="32"/>
          <w:lang w:eastAsia="en-GB"/>
        </w:rPr>
      </w:pPr>
      <w:r>
        <w:rPr>
          <w:rFonts w:asciiTheme="minorHAnsi" w:eastAsiaTheme="minorEastAsia" w:cstheme="minorBidi"/>
          <w:bCs/>
          <w:kern w:val="24"/>
          <w:szCs w:val="32"/>
          <w:lang w:eastAsia="en-GB"/>
        </w:rPr>
        <w:t>This report also includes overall findings drawing on the other elements of the research.</w:t>
      </w:r>
    </w:p>
    <w:p w14:paraId="28F0B7D8" w14:textId="77777777" w:rsidR="00631FF9" w:rsidRPr="00631FF9" w:rsidRDefault="00631FF9" w:rsidP="00631FF9">
      <w:pPr>
        <w:spacing w:before="120"/>
        <w:rPr>
          <w:szCs w:val="24"/>
        </w:rPr>
      </w:pPr>
    </w:p>
    <w:p w14:paraId="4A87AD16" w14:textId="77777777" w:rsidR="0043141F" w:rsidRPr="00023EF4" w:rsidRDefault="0043141F" w:rsidP="0043141F">
      <w:pPr>
        <w:spacing w:before="120"/>
        <w:rPr>
          <w:szCs w:val="24"/>
        </w:rPr>
      </w:pPr>
    </w:p>
    <w:p w14:paraId="52080CC4" w14:textId="77777777" w:rsidR="00515384" w:rsidRDefault="00515384">
      <w:pPr>
        <w:spacing w:after="0" w:line="240" w:lineRule="auto"/>
        <w:rPr>
          <w:b/>
          <w:sz w:val="36"/>
        </w:rPr>
      </w:pPr>
      <w:r>
        <w:rPr>
          <w:sz w:val="36"/>
        </w:rPr>
        <w:br w:type="page"/>
      </w:r>
    </w:p>
    <w:p w14:paraId="19DEAB00" w14:textId="77777777" w:rsidR="00380044" w:rsidRPr="007C23D6" w:rsidRDefault="00380044" w:rsidP="00380044">
      <w:pPr>
        <w:pStyle w:val="Heading1"/>
        <w:rPr>
          <w:rFonts w:eastAsia="Calibri"/>
          <w:b w:val="0"/>
          <w:sz w:val="36"/>
          <w:szCs w:val="22"/>
        </w:rPr>
      </w:pPr>
      <w:bookmarkStart w:id="16" w:name="_Toc5200043"/>
      <w:r w:rsidRPr="007C23D6">
        <w:rPr>
          <w:rFonts w:eastAsia="Calibri"/>
          <w:sz w:val="36"/>
          <w:szCs w:val="22"/>
        </w:rPr>
        <w:lastRenderedPageBreak/>
        <w:t>3</w:t>
      </w:r>
      <w:r w:rsidRPr="007C23D6">
        <w:rPr>
          <w:rFonts w:eastAsia="Calibri"/>
          <w:sz w:val="36"/>
          <w:szCs w:val="22"/>
        </w:rPr>
        <w:tab/>
        <w:t>Main findings</w:t>
      </w:r>
      <w:bookmarkEnd w:id="16"/>
      <w:r w:rsidRPr="007C23D6">
        <w:rPr>
          <w:rFonts w:eastAsia="Calibri"/>
          <w:sz w:val="36"/>
          <w:szCs w:val="22"/>
        </w:rPr>
        <w:t xml:space="preserve"> </w:t>
      </w:r>
    </w:p>
    <w:p w14:paraId="79B4BC25" w14:textId="77777777" w:rsidR="00380044" w:rsidRPr="00AB72CB" w:rsidRDefault="00380044" w:rsidP="00AB72CB">
      <w:pPr>
        <w:pStyle w:val="Heading1"/>
        <w:rPr>
          <w:rFonts w:eastAsiaTheme="minorEastAsia"/>
        </w:rPr>
      </w:pPr>
      <w:bookmarkStart w:id="17" w:name="_Toc5200044"/>
      <w:r w:rsidRPr="00AB72CB">
        <w:rPr>
          <w:rFonts w:eastAsiaTheme="minorEastAsia"/>
        </w:rPr>
        <w:t xml:space="preserve">3.1 </w:t>
      </w:r>
      <w:r w:rsidRPr="00AB72CB">
        <w:rPr>
          <w:rFonts w:eastAsiaTheme="minorEastAsia"/>
        </w:rPr>
        <w:tab/>
        <w:t>Awareness and perceptions of reformulation</w:t>
      </w:r>
      <w:bookmarkEnd w:id="17"/>
      <w:r w:rsidRPr="00AB72CB">
        <w:rPr>
          <w:rFonts w:eastAsiaTheme="minorEastAsia"/>
        </w:rPr>
        <w:t xml:space="preserve"> </w:t>
      </w:r>
    </w:p>
    <w:p w14:paraId="25A2D0E7" w14:textId="77777777" w:rsidR="00380044" w:rsidRDefault="00380044" w:rsidP="00380044">
      <w:pPr>
        <w:contextualSpacing/>
        <w:rPr>
          <w:rFonts w:asciiTheme="minorHAnsi" w:eastAsiaTheme="minorEastAsia" w:cstheme="minorBidi"/>
          <w:b/>
          <w:bCs/>
          <w:kern w:val="24"/>
          <w:sz w:val="28"/>
          <w:szCs w:val="32"/>
          <w:lang w:eastAsia="en-GB"/>
        </w:rPr>
      </w:pPr>
    </w:p>
    <w:p w14:paraId="7234F253" w14:textId="77777777" w:rsidR="00380044" w:rsidRPr="00AB72CB" w:rsidRDefault="00856983" w:rsidP="00AB72CB">
      <w:pPr>
        <w:pStyle w:val="Heading2"/>
      </w:pPr>
      <w:bookmarkStart w:id="18" w:name="_Toc5200045"/>
      <w:r w:rsidRPr="00AB72CB">
        <w:t>3.1.1</w:t>
      </w:r>
      <w:r w:rsidRPr="00AB72CB">
        <w:tab/>
      </w:r>
      <w:r w:rsidR="00380044" w:rsidRPr="00AB72CB">
        <w:t>Existing concerns about eating more healthily</w:t>
      </w:r>
      <w:bookmarkEnd w:id="18"/>
    </w:p>
    <w:p w14:paraId="74415422" w14:textId="77777777" w:rsidR="00380044" w:rsidRDefault="00380044" w:rsidP="00380044">
      <w:pPr>
        <w:contextualSpacing/>
        <w:rPr>
          <w:rFonts w:asciiTheme="minorHAnsi" w:eastAsiaTheme="minorEastAsia" w:cstheme="minorBidi"/>
          <w:bCs/>
          <w:kern w:val="24"/>
          <w:szCs w:val="32"/>
          <w:lang w:eastAsia="en-GB"/>
        </w:rPr>
      </w:pPr>
    </w:p>
    <w:p w14:paraId="09459178" w14:textId="0867EE74" w:rsidR="004C4776" w:rsidRDefault="00EA1EF1" w:rsidP="00380044">
      <w:pPr>
        <w:contextualSpacing/>
        <w:rPr>
          <w:rFonts w:asciiTheme="minorHAnsi" w:eastAsiaTheme="minorEastAsia" w:cstheme="minorBidi"/>
          <w:bCs/>
          <w:kern w:val="24"/>
          <w:szCs w:val="32"/>
          <w:lang w:eastAsia="en-GB"/>
        </w:rPr>
      </w:pPr>
      <w:r>
        <w:t xml:space="preserve">The research </w:t>
      </w:r>
      <w:r w:rsidR="00774208">
        <w:t>demonstrated</w:t>
      </w:r>
      <w:r>
        <w:t xml:space="preserve"> there were </w:t>
      </w:r>
      <w:r w:rsidR="00380044">
        <w:rPr>
          <w:rFonts w:asciiTheme="minorHAnsi" w:eastAsiaTheme="minorEastAsia" w:cstheme="minorBidi"/>
          <w:bCs/>
          <w:kern w:val="24"/>
          <w:szCs w:val="32"/>
          <w:lang w:eastAsia="en-GB"/>
        </w:rPr>
        <w:t>existing concerns about healthy eating, with consumers s</w:t>
      </w:r>
      <w:r w:rsidR="00774208">
        <w:rPr>
          <w:rFonts w:asciiTheme="minorHAnsi" w:eastAsiaTheme="minorEastAsia" w:cstheme="minorBidi"/>
          <w:bCs/>
          <w:kern w:val="24"/>
          <w:szCs w:val="32"/>
          <w:lang w:eastAsia="en-GB"/>
        </w:rPr>
        <w:t>tating</w:t>
      </w:r>
      <w:r w:rsidR="00380044">
        <w:rPr>
          <w:rFonts w:asciiTheme="minorHAnsi" w:eastAsiaTheme="minorEastAsia" w:cstheme="minorBidi"/>
          <w:bCs/>
          <w:kern w:val="24"/>
          <w:szCs w:val="32"/>
          <w:lang w:eastAsia="en-GB"/>
        </w:rPr>
        <w:t xml:space="preserve"> healthier food options are important to them. Within the seven priority food categories (breakfast cereal, morning goods, ice cream, yoghurt, cake, pudding and biscuits), healthier options were seen to be</w:t>
      </w:r>
      <w:r w:rsidR="00F76C84">
        <w:rPr>
          <w:rFonts w:asciiTheme="minorHAnsi" w:eastAsiaTheme="minorEastAsia" w:cstheme="minorBidi"/>
          <w:bCs/>
          <w:kern w:val="24"/>
          <w:szCs w:val="32"/>
          <w:lang w:eastAsia="en-GB"/>
        </w:rPr>
        <w:t xml:space="preserve"> the</w:t>
      </w:r>
      <w:r w:rsidR="00380044">
        <w:rPr>
          <w:rFonts w:asciiTheme="minorHAnsi" w:eastAsiaTheme="minorEastAsia" w:cstheme="minorBidi"/>
          <w:bCs/>
          <w:kern w:val="24"/>
          <w:szCs w:val="32"/>
          <w:lang w:eastAsia="en-GB"/>
        </w:rPr>
        <w:t xml:space="preserve"> most important for breakfast cereal (85%) and yoghurt (77%)</w:t>
      </w:r>
      <w:r w:rsidR="00970CE3">
        <w:rPr>
          <w:rFonts w:asciiTheme="minorHAnsi" w:eastAsiaTheme="minorEastAsia" w:cstheme="minorBidi"/>
          <w:bCs/>
          <w:kern w:val="24"/>
          <w:szCs w:val="32"/>
          <w:lang w:eastAsia="en-GB"/>
        </w:rPr>
        <w:t>, shown in Figure 3</w:t>
      </w:r>
      <w:r w:rsidR="00380044">
        <w:rPr>
          <w:rFonts w:asciiTheme="minorHAnsi" w:eastAsiaTheme="minorEastAsia" w:cstheme="minorBidi"/>
          <w:bCs/>
          <w:kern w:val="24"/>
          <w:szCs w:val="32"/>
          <w:lang w:eastAsia="en-GB"/>
        </w:rPr>
        <w:t xml:space="preserve">. </w:t>
      </w:r>
    </w:p>
    <w:p w14:paraId="4CEA5879" w14:textId="77777777" w:rsidR="004C4776" w:rsidRDefault="004C4776" w:rsidP="00380044">
      <w:pPr>
        <w:contextualSpacing/>
        <w:rPr>
          <w:rFonts w:asciiTheme="minorHAnsi" w:eastAsiaTheme="minorEastAsia" w:cstheme="minorBidi"/>
          <w:bCs/>
          <w:kern w:val="24"/>
          <w:szCs w:val="32"/>
          <w:lang w:eastAsia="en-GB"/>
        </w:rPr>
      </w:pPr>
    </w:p>
    <w:p w14:paraId="5550F66B" w14:textId="3873B4F9" w:rsidR="00EC3A95" w:rsidRDefault="00EC3A95"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Consumers were less likely to say that healthier options were important to them when buying cake</w:t>
      </w:r>
      <w:r w:rsidR="009C7882">
        <w:rPr>
          <w:rFonts w:asciiTheme="minorHAnsi" w:eastAsiaTheme="minorEastAsia" w:cstheme="minorBidi"/>
          <w:bCs/>
          <w:kern w:val="24"/>
          <w:szCs w:val="32"/>
          <w:lang w:eastAsia="en-GB"/>
        </w:rPr>
        <w:t xml:space="preserve"> (31%)</w:t>
      </w:r>
      <w:r w:rsidR="0068326B">
        <w:rPr>
          <w:rFonts w:asciiTheme="minorHAnsi" w:eastAsiaTheme="minorEastAsia" w:cstheme="minorBidi"/>
          <w:bCs/>
          <w:kern w:val="24"/>
          <w:szCs w:val="32"/>
          <w:lang w:eastAsia="en-GB"/>
        </w:rPr>
        <w:t>, as shown in Figure 3</w:t>
      </w:r>
      <w:r>
        <w:rPr>
          <w:rFonts w:asciiTheme="minorHAnsi" w:eastAsiaTheme="minorEastAsia" w:cstheme="minorBidi"/>
          <w:bCs/>
          <w:kern w:val="24"/>
          <w:szCs w:val="32"/>
          <w:lang w:eastAsia="en-GB"/>
        </w:rPr>
        <w:t>.</w:t>
      </w:r>
      <w:r w:rsidR="00EE7A22">
        <w:rPr>
          <w:rFonts w:asciiTheme="minorHAnsi" w:eastAsiaTheme="minorEastAsia" w:cstheme="minorBidi"/>
          <w:bCs/>
          <w:kern w:val="24"/>
          <w:szCs w:val="32"/>
          <w:lang w:eastAsia="en-GB"/>
        </w:rPr>
        <w:t xml:space="preserve"> This was lower than the rest of the seven higher priority food categories.</w:t>
      </w:r>
    </w:p>
    <w:p w14:paraId="1E0A4642" w14:textId="7AFDB5E5" w:rsidR="00EC3A95" w:rsidRDefault="00EC3A95" w:rsidP="00E62B2C">
      <w:pPr>
        <w:spacing w:after="0"/>
        <w:contextualSpacing/>
        <w:rPr>
          <w:rFonts w:asciiTheme="minorHAnsi" w:eastAsiaTheme="minorEastAsia" w:cstheme="minorBidi"/>
          <w:bCs/>
          <w:kern w:val="24"/>
          <w:szCs w:val="32"/>
          <w:lang w:eastAsia="en-GB"/>
        </w:rPr>
      </w:pPr>
    </w:p>
    <w:p w14:paraId="0B360E39" w14:textId="0C2A8868" w:rsidR="00EC3A95" w:rsidRPr="00E8421E" w:rsidRDefault="00EC3A95" w:rsidP="00E8421E">
      <w:pPr>
        <w:pStyle w:val="Caption"/>
        <w:keepNext/>
        <w:spacing w:after="0"/>
        <w:rPr>
          <w:b/>
          <w:i w:val="0"/>
          <w:color w:val="auto"/>
          <w:sz w:val="22"/>
          <w:szCs w:val="22"/>
        </w:rPr>
      </w:pPr>
      <w:bookmarkStart w:id="19" w:name="_Toc5199227"/>
      <w:r w:rsidRPr="00E8421E">
        <w:rPr>
          <w:b/>
          <w:i w:val="0"/>
          <w:color w:val="auto"/>
          <w:sz w:val="22"/>
          <w:szCs w:val="22"/>
        </w:rPr>
        <w:t xml:space="preserve">Figure </w:t>
      </w:r>
      <w:r w:rsidR="00D74C01">
        <w:rPr>
          <w:b/>
          <w:i w:val="0"/>
          <w:color w:val="auto"/>
          <w:sz w:val="22"/>
          <w:szCs w:val="22"/>
        </w:rPr>
        <w:fldChar w:fldCharType="begin"/>
      </w:r>
      <w:r w:rsidR="00D74C01">
        <w:rPr>
          <w:b/>
          <w:i w:val="0"/>
          <w:color w:val="auto"/>
          <w:sz w:val="22"/>
          <w:szCs w:val="22"/>
        </w:rPr>
        <w:instrText xml:space="preserve"> SEQ Figure \* ARABIC </w:instrText>
      </w:r>
      <w:r w:rsidR="00D74C01">
        <w:rPr>
          <w:b/>
          <w:i w:val="0"/>
          <w:color w:val="auto"/>
          <w:sz w:val="22"/>
          <w:szCs w:val="22"/>
        </w:rPr>
        <w:fldChar w:fldCharType="separate"/>
      </w:r>
      <w:r w:rsidR="008C4E3C">
        <w:rPr>
          <w:b/>
          <w:i w:val="0"/>
          <w:noProof/>
          <w:color w:val="auto"/>
          <w:sz w:val="22"/>
          <w:szCs w:val="22"/>
        </w:rPr>
        <w:t>3</w:t>
      </w:r>
      <w:r w:rsidR="00D74C01">
        <w:rPr>
          <w:b/>
          <w:i w:val="0"/>
          <w:color w:val="auto"/>
          <w:sz w:val="22"/>
          <w:szCs w:val="22"/>
        </w:rPr>
        <w:fldChar w:fldCharType="end"/>
      </w:r>
      <w:r w:rsidRPr="00E8421E">
        <w:rPr>
          <w:b/>
          <w:i w:val="0"/>
          <w:color w:val="auto"/>
          <w:sz w:val="22"/>
          <w:szCs w:val="22"/>
        </w:rPr>
        <w:t xml:space="preserve"> Importance of healthier options</w:t>
      </w:r>
      <w:bookmarkEnd w:id="19"/>
    </w:p>
    <w:p w14:paraId="33CC55AF" w14:textId="1AE91298" w:rsidR="00EC3A95" w:rsidRDefault="009D1EA6"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7A7B1CD1" wp14:editId="77C3D6AD">
            <wp:extent cx="5943600" cy="3343275"/>
            <wp:effectExtent l="0" t="0" r="0" b="9525"/>
            <wp:docPr id="8" name="Picture 8" descr="The overview of importance of healthier options.&#10;&#10;The graph shows that healthier options are important to them for morning goods and biscuits, less so for cake were seen important to the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FFDE29" w14:textId="0A1D0C83" w:rsidR="00FC2C5F" w:rsidRDefault="00FC2C5F" w:rsidP="00380044">
      <w:pPr>
        <w:contextualSpacing/>
        <w:rPr>
          <w:rFonts w:asciiTheme="minorHAnsi" w:eastAsiaTheme="minorEastAsia" w:cstheme="minorBidi"/>
          <w:bCs/>
          <w:kern w:val="24"/>
          <w:szCs w:val="32"/>
          <w:lang w:eastAsia="en-GB"/>
        </w:rPr>
      </w:pPr>
    </w:p>
    <w:p w14:paraId="1775C154" w14:textId="48A1BC7E" w:rsidR="00E62B2C" w:rsidRDefault="00E62B2C"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Women were more likely than men to think healthier options are important for morning goods (64%) and biscuits (56%). </w:t>
      </w:r>
    </w:p>
    <w:p w14:paraId="7FC8F759" w14:textId="77777777" w:rsidR="00E62B2C" w:rsidRDefault="00E62B2C" w:rsidP="00380044">
      <w:pPr>
        <w:contextualSpacing/>
        <w:rPr>
          <w:rFonts w:asciiTheme="minorHAnsi" w:eastAsiaTheme="minorEastAsia" w:cstheme="minorBidi"/>
          <w:bCs/>
          <w:kern w:val="24"/>
          <w:szCs w:val="32"/>
          <w:lang w:eastAsia="en-GB"/>
        </w:rPr>
      </w:pPr>
    </w:p>
    <w:p w14:paraId="1F17E852" w14:textId="41B708E7" w:rsidR="00823B05" w:rsidRDefault="004D191B" w:rsidP="00380044">
      <w:pPr>
        <w:contextualSpacing/>
        <w:rPr>
          <w:rFonts w:asciiTheme="minorHAnsi" w:cstheme="minorBidi"/>
          <w:bCs/>
          <w:kern w:val="24"/>
          <w:szCs w:val="32"/>
        </w:rPr>
      </w:pPr>
      <w:r>
        <w:rPr>
          <w:rFonts w:asciiTheme="minorHAnsi" w:eastAsiaTheme="minorEastAsia" w:cstheme="minorBidi"/>
          <w:bCs/>
          <w:kern w:val="24"/>
          <w:szCs w:val="32"/>
          <w:lang w:eastAsia="en-GB"/>
        </w:rPr>
        <w:t xml:space="preserve">The top reasons for not buying healthier options when </w:t>
      </w:r>
      <w:r w:rsidR="00220B54">
        <w:rPr>
          <w:rFonts w:asciiTheme="minorHAnsi" w:eastAsiaTheme="minorEastAsia" w:cstheme="minorBidi"/>
          <w:bCs/>
          <w:kern w:val="24"/>
          <w:szCs w:val="32"/>
          <w:lang w:eastAsia="en-GB"/>
        </w:rPr>
        <w:t>purchasing cake were</w:t>
      </w:r>
      <w:r w:rsidR="00823B05">
        <w:rPr>
          <w:rFonts w:asciiTheme="minorHAnsi" w:eastAsiaTheme="minorEastAsia" w:cstheme="minorBidi"/>
          <w:bCs/>
          <w:kern w:val="24"/>
          <w:szCs w:val="32"/>
          <w:lang w:eastAsia="en-GB"/>
        </w:rPr>
        <w:t xml:space="preserve"> (as shown </w:t>
      </w:r>
      <w:r w:rsidR="00D74C01">
        <w:rPr>
          <w:rFonts w:asciiTheme="minorHAnsi" w:eastAsiaTheme="minorEastAsia" w:cstheme="minorBidi"/>
          <w:bCs/>
          <w:kern w:val="24"/>
          <w:szCs w:val="32"/>
          <w:lang w:eastAsia="en-GB"/>
        </w:rPr>
        <w:t>Table 1</w:t>
      </w:r>
      <w:r w:rsidR="00823B05">
        <w:rPr>
          <w:rFonts w:asciiTheme="minorHAnsi" w:eastAsiaTheme="minorEastAsia" w:cstheme="minorBidi"/>
          <w:bCs/>
          <w:kern w:val="24"/>
          <w:szCs w:val="32"/>
          <w:lang w:eastAsia="en-GB"/>
        </w:rPr>
        <w:t>)</w:t>
      </w:r>
      <w:r w:rsidR="00220B54">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w:t>
      </w:r>
      <w:bookmarkStart w:id="20" w:name="_Hlk4406814"/>
      <w:r>
        <w:rPr>
          <w:rFonts w:asciiTheme="minorHAnsi" w:eastAsiaTheme="minorEastAsia" w:cstheme="minorBidi"/>
          <w:bCs/>
          <w:kern w:val="24"/>
          <w:szCs w:val="32"/>
          <w:lang w:eastAsia="en-GB"/>
        </w:rPr>
        <w:t>healthier options not tasting as good</w:t>
      </w:r>
      <w:r w:rsidR="00823B05">
        <w:rPr>
          <w:rFonts w:asciiTheme="minorHAnsi" w:eastAsiaTheme="minorEastAsia" w:cstheme="minorBidi"/>
          <w:bCs/>
          <w:kern w:val="24"/>
          <w:szCs w:val="32"/>
          <w:lang w:eastAsia="en-GB"/>
        </w:rPr>
        <w:t xml:space="preserve">, </w:t>
      </w:r>
      <w:r w:rsidR="00C17502">
        <w:rPr>
          <w:rFonts w:asciiTheme="minorHAnsi" w:eastAsiaTheme="minorEastAsia" w:cstheme="minorBidi"/>
          <w:bCs/>
          <w:kern w:val="24"/>
          <w:szCs w:val="32"/>
          <w:lang w:eastAsia="en-GB"/>
        </w:rPr>
        <w:t>not looking for healthier options</w:t>
      </w:r>
      <w:r w:rsidR="00823B05">
        <w:rPr>
          <w:rFonts w:asciiTheme="minorHAnsi" w:eastAsiaTheme="minorEastAsia" w:cstheme="minorBidi"/>
          <w:bCs/>
          <w:kern w:val="24"/>
          <w:szCs w:val="32"/>
          <w:lang w:eastAsia="en-GB"/>
        </w:rPr>
        <w:t xml:space="preserve">, </w:t>
      </w:r>
      <w:r w:rsidR="00C17502">
        <w:rPr>
          <w:rFonts w:asciiTheme="minorHAnsi" w:eastAsiaTheme="minorEastAsia" w:cstheme="minorBidi"/>
          <w:bCs/>
          <w:kern w:val="24"/>
          <w:szCs w:val="32"/>
          <w:lang w:eastAsia="en-GB"/>
        </w:rPr>
        <w:t>the</w:t>
      </w:r>
      <w:r>
        <w:rPr>
          <w:rFonts w:asciiTheme="minorHAnsi" w:eastAsiaTheme="minorEastAsia" w:cstheme="minorBidi"/>
          <w:bCs/>
          <w:kern w:val="24"/>
          <w:szCs w:val="32"/>
          <w:lang w:eastAsia="en-GB"/>
        </w:rPr>
        <w:t xml:space="preserve"> original options being more appealing and lack of healthier options available</w:t>
      </w:r>
      <w:bookmarkEnd w:id="20"/>
      <w:r w:rsidR="00955A2E">
        <w:rPr>
          <w:rFonts w:asciiTheme="minorHAnsi" w:eastAsiaTheme="minorEastAsia" w:cstheme="minorBidi"/>
          <w:bCs/>
          <w:kern w:val="24"/>
          <w:szCs w:val="32"/>
          <w:lang w:eastAsia="en-GB"/>
        </w:rPr>
        <w:t xml:space="preserve">. </w:t>
      </w:r>
      <w:r w:rsidR="00220B54">
        <w:rPr>
          <w:rFonts w:asciiTheme="minorHAnsi" w:cstheme="minorBidi"/>
          <w:bCs/>
          <w:kern w:val="24"/>
          <w:szCs w:val="32"/>
        </w:rPr>
        <w:t>Qualitatively, we found that for treat foods such as cake</w:t>
      </w:r>
      <w:r w:rsidR="00774208">
        <w:rPr>
          <w:rFonts w:asciiTheme="minorHAnsi" w:cstheme="minorBidi"/>
          <w:bCs/>
          <w:kern w:val="24"/>
          <w:szCs w:val="32"/>
        </w:rPr>
        <w:t>,</w:t>
      </w:r>
      <w:r w:rsidR="00622A40">
        <w:rPr>
          <w:rFonts w:asciiTheme="minorHAnsi" w:cstheme="minorBidi"/>
          <w:bCs/>
          <w:kern w:val="24"/>
          <w:szCs w:val="32"/>
        </w:rPr>
        <w:t xml:space="preserve"> </w:t>
      </w:r>
      <w:r w:rsidR="00220B54">
        <w:rPr>
          <w:rFonts w:asciiTheme="minorHAnsi" w:cstheme="minorBidi"/>
          <w:bCs/>
          <w:kern w:val="24"/>
          <w:szCs w:val="32"/>
        </w:rPr>
        <w:t>the positive emotions people feel from having them are stronger, which can lead to a reluctance to try healthier alternatives.</w:t>
      </w:r>
      <w:r w:rsidR="00DD1EF8">
        <w:rPr>
          <w:rFonts w:asciiTheme="minorHAnsi" w:cstheme="minorBidi"/>
          <w:bCs/>
          <w:kern w:val="24"/>
          <w:szCs w:val="32"/>
        </w:rPr>
        <w:t xml:space="preserve"> </w:t>
      </w:r>
      <w:bookmarkStart w:id="21" w:name="_Hlk4406924"/>
    </w:p>
    <w:p w14:paraId="55386029" w14:textId="77777777" w:rsidR="00823B05" w:rsidRDefault="00823B05" w:rsidP="00380044">
      <w:pPr>
        <w:contextualSpacing/>
        <w:rPr>
          <w:rFonts w:asciiTheme="minorHAnsi" w:cstheme="minorBidi"/>
          <w:bCs/>
          <w:kern w:val="24"/>
          <w:szCs w:val="32"/>
        </w:rPr>
      </w:pPr>
    </w:p>
    <w:p w14:paraId="32FA9E97" w14:textId="3AB1BDF5" w:rsidR="004D191B" w:rsidRDefault="00C17502" w:rsidP="00380044">
      <w:pPr>
        <w:contextualSpacing/>
        <w:rPr>
          <w:rFonts w:asciiTheme="minorHAnsi" w:cstheme="minorBidi"/>
          <w:bCs/>
          <w:kern w:val="24"/>
          <w:szCs w:val="32"/>
        </w:rPr>
      </w:pPr>
      <w:r>
        <w:rPr>
          <w:rFonts w:asciiTheme="minorHAnsi" w:cstheme="minorBidi"/>
          <w:bCs/>
          <w:kern w:val="24"/>
          <w:szCs w:val="32"/>
        </w:rPr>
        <w:t>‘Not looking for healthier options’ was less of a factor for morning goods</w:t>
      </w:r>
      <w:r w:rsidR="00220B54">
        <w:rPr>
          <w:rFonts w:asciiTheme="minorHAnsi" w:cstheme="minorBidi"/>
          <w:bCs/>
          <w:kern w:val="24"/>
          <w:szCs w:val="32"/>
        </w:rPr>
        <w:t xml:space="preserve"> (11%), with the top </w:t>
      </w:r>
      <w:r w:rsidR="00DC3104">
        <w:rPr>
          <w:rFonts w:asciiTheme="minorHAnsi" w:cstheme="minorBidi"/>
          <w:bCs/>
          <w:kern w:val="24"/>
          <w:szCs w:val="32"/>
        </w:rPr>
        <w:t>four</w:t>
      </w:r>
      <w:r w:rsidR="00220B54">
        <w:rPr>
          <w:rFonts w:asciiTheme="minorHAnsi" w:cstheme="minorBidi"/>
          <w:bCs/>
          <w:kern w:val="24"/>
          <w:szCs w:val="32"/>
        </w:rPr>
        <w:t xml:space="preserve"> reasons</w:t>
      </w:r>
      <w:r w:rsidR="00444699">
        <w:rPr>
          <w:rFonts w:asciiTheme="minorHAnsi" w:cstheme="minorBidi"/>
          <w:bCs/>
          <w:kern w:val="24"/>
          <w:szCs w:val="32"/>
        </w:rPr>
        <w:t xml:space="preserve"> for not buying healthier options</w:t>
      </w:r>
      <w:r w:rsidR="00220B54">
        <w:rPr>
          <w:rFonts w:asciiTheme="minorHAnsi" w:cstheme="minorBidi"/>
          <w:bCs/>
          <w:kern w:val="24"/>
          <w:szCs w:val="32"/>
        </w:rPr>
        <w:t xml:space="preserve"> being: </w:t>
      </w:r>
      <w:r w:rsidR="00220B54">
        <w:rPr>
          <w:rFonts w:asciiTheme="minorHAnsi" w:eastAsiaTheme="minorEastAsia" w:cstheme="minorBidi"/>
          <w:bCs/>
          <w:kern w:val="24"/>
          <w:szCs w:val="32"/>
          <w:lang w:eastAsia="en-GB"/>
        </w:rPr>
        <w:t>healthier options not tasting as good</w:t>
      </w:r>
      <w:r w:rsidR="00823B05">
        <w:rPr>
          <w:rFonts w:asciiTheme="minorHAnsi" w:eastAsiaTheme="minorEastAsia" w:cstheme="minorBidi"/>
          <w:bCs/>
          <w:kern w:val="24"/>
          <w:szCs w:val="32"/>
          <w:lang w:eastAsia="en-GB"/>
        </w:rPr>
        <w:t xml:space="preserve">, </w:t>
      </w:r>
      <w:r w:rsidR="00220B54">
        <w:rPr>
          <w:rFonts w:asciiTheme="minorHAnsi" w:eastAsiaTheme="minorEastAsia" w:cstheme="minorBidi"/>
          <w:bCs/>
          <w:kern w:val="24"/>
          <w:szCs w:val="32"/>
          <w:lang w:eastAsia="en-GB"/>
        </w:rPr>
        <w:t>the original options being more appealing</w:t>
      </w:r>
      <w:r w:rsidR="00823B05">
        <w:rPr>
          <w:rFonts w:asciiTheme="minorHAnsi" w:eastAsiaTheme="minorEastAsia" w:cstheme="minorBidi"/>
          <w:bCs/>
          <w:kern w:val="24"/>
          <w:szCs w:val="32"/>
          <w:lang w:eastAsia="en-GB"/>
        </w:rPr>
        <w:t xml:space="preserve">, </w:t>
      </w:r>
      <w:r w:rsidR="00220B54">
        <w:rPr>
          <w:rFonts w:asciiTheme="minorHAnsi" w:eastAsiaTheme="minorEastAsia" w:cstheme="minorBidi"/>
          <w:bCs/>
          <w:kern w:val="24"/>
          <w:szCs w:val="32"/>
          <w:lang w:eastAsia="en-GB"/>
        </w:rPr>
        <w:t>lack of healthier options available</w:t>
      </w:r>
      <w:bookmarkEnd w:id="21"/>
      <w:r w:rsidR="004839EA">
        <w:rPr>
          <w:rFonts w:asciiTheme="minorHAnsi" w:eastAsiaTheme="minorEastAsia" w:cstheme="minorBidi"/>
          <w:bCs/>
          <w:kern w:val="24"/>
          <w:szCs w:val="32"/>
          <w:lang w:eastAsia="en-GB"/>
        </w:rPr>
        <w:t xml:space="preserve"> and they are too expensive</w:t>
      </w:r>
      <w:r w:rsidR="00823B05">
        <w:rPr>
          <w:rFonts w:asciiTheme="minorHAnsi" w:eastAsiaTheme="minorEastAsia" w:cstheme="minorBidi"/>
          <w:bCs/>
          <w:kern w:val="24"/>
          <w:szCs w:val="32"/>
          <w:lang w:eastAsia="en-GB"/>
        </w:rPr>
        <w:t xml:space="preserve">. </w:t>
      </w:r>
      <w:r w:rsidR="0033770D">
        <w:rPr>
          <w:rFonts w:asciiTheme="minorHAnsi" w:cstheme="minorBidi"/>
          <w:bCs/>
          <w:kern w:val="24"/>
          <w:szCs w:val="32"/>
        </w:rPr>
        <w:t xml:space="preserve">For biscuits, the top reasons were: </w:t>
      </w:r>
      <w:bookmarkStart w:id="22" w:name="_Hlk4407046"/>
      <w:r w:rsidR="0033770D">
        <w:rPr>
          <w:rFonts w:asciiTheme="minorHAnsi" w:cstheme="minorBidi"/>
          <w:bCs/>
          <w:kern w:val="24"/>
          <w:szCs w:val="32"/>
        </w:rPr>
        <w:t>healthier options not tasting as good</w:t>
      </w:r>
      <w:r w:rsidR="00823B05">
        <w:rPr>
          <w:rFonts w:asciiTheme="minorHAnsi" w:cstheme="minorBidi"/>
          <w:bCs/>
          <w:kern w:val="24"/>
          <w:szCs w:val="32"/>
        </w:rPr>
        <w:t xml:space="preserve">, </w:t>
      </w:r>
      <w:r w:rsidR="0033770D">
        <w:rPr>
          <w:rFonts w:asciiTheme="minorHAnsi" w:cstheme="minorBidi"/>
          <w:bCs/>
          <w:kern w:val="24"/>
          <w:szCs w:val="32"/>
        </w:rPr>
        <w:t>the original options being more appealing</w:t>
      </w:r>
      <w:r w:rsidR="00823B05">
        <w:rPr>
          <w:rFonts w:asciiTheme="minorHAnsi" w:cstheme="minorBidi"/>
          <w:bCs/>
          <w:kern w:val="24"/>
          <w:szCs w:val="32"/>
        </w:rPr>
        <w:t xml:space="preserve">, </w:t>
      </w:r>
      <w:r w:rsidR="0033770D">
        <w:rPr>
          <w:rFonts w:asciiTheme="minorHAnsi" w:cstheme="minorBidi"/>
          <w:bCs/>
          <w:kern w:val="24"/>
          <w:szCs w:val="32"/>
        </w:rPr>
        <w:t>healthier options being too expensive and not looking for healthier options</w:t>
      </w:r>
      <w:bookmarkEnd w:id="22"/>
      <w:r w:rsidR="00823B05">
        <w:rPr>
          <w:rFonts w:asciiTheme="minorHAnsi" w:cstheme="minorBidi"/>
          <w:bCs/>
          <w:kern w:val="24"/>
          <w:szCs w:val="32"/>
        </w:rPr>
        <w:t>.</w:t>
      </w:r>
    </w:p>
    <w:p w14:paraId="79A239A1" w14:textId="5B2A1A49" w:rsidR="00970CE3" w:rsidRDefault="00970CE3" w:rsidP="00823B05">
      <w:pPr>
        <w:spacing w:after="0"/>
        <w:contextualSpacing/>
        <w:rPr>
          <w:rFonts w:asciiTheme="minorHAnsi" w:eastAsiaTheme="minorEastAsia" w:cstheme="minorBidi"/>
          <w:bCs/>
          <w:kern w:val="24"/>
          <w:szCs w:val="32"/>
          <w:lang w:eastAsia="en-GB"/>
        </w:rPr>
      </w:pPr>
    </w:p>
    <w:p w14:paraId="7F863B7D" w14:textId="7401AB16" w:rsidR="005240EE" w:rsidRPr="005240EE" w:rsidRDefault="005240EE" w:rsidP="005240EE">
      <w:pPr>
        <w:pStyle w:val="Caption"/>
        <w:spacing w:after="0"/>
        <w:rPr>
          <w:b/>
          <w:i w:val="0"/>
          <w:color w:val="auto"/>
          <w:sz w:val="22"/>
          <w:szCs w:val="22"/>
        </w:rPr>
      </w:pPr>
      <w:bookmarkStart w:id="23" w:name="_Toc5199242"/>
      <w:r w:rsidRPr="005240EE">
        <w:rPr>
          <w:b/>
          <w:i w:val="0"/>
          <w:color w:val="auto"/>
          <w:sz w:val="22"/>
          <w:szCs w:val="22"/>
        </w:rPr>
        <w:t xml:space="preserve">Table </w:t>
      </w:r>
      <w:r w:rsidRPr="005240EE">
        <w:rPr>
          <w:b/>
          <w:i w:val="0"/>
          <w:color w:val="auto"/>
          <w:sz w:val="22"/>
          <w:szCs w:val="22"/>
        </w:rPr>
        <w:fldChar w:fldCharType="begin"/>
      </w:r>
      <w:r w:rsidRPr="005240EE">
        <w:rPr>
          <w:b/>
          <w:i w:val="0"/>
          <w:color w:val="auto"/>
          <w:sz w:val="22"/>
          <w:szCs w:val="22"/>
        </w:rPr>
        <w:instrText xml:space="preserve"> SEQ Table \* ARABIC </w:instrText>
      </w:r>
      <w:r w:rsidRPr="005240EE">
        <w:rPr>
          <w:b/>
          <w:i w:val="0"/>
          <w:color w:val="auto"/>
          <w:sz w:val="22"/>
          <w:szCs w:val="22"/>
        </w:rPr>
        <w:fldChar w:fldCharType="separate"/>
      </w:r>
      <w:r w:rsidR="009C2162">
        <w:rPr>
          <w:b/>
          <w:i w:val="0"/>
          <w:noProof/>
          <w:color w:val="auto"/>
          <w:sz w:val="22"/>
          <w:szCs w:val="22"/>
        </w:rPr>
        <w:t>1</w:t>
      </w:r>
      <w:r w:rsidRPr="005240EE">
        <w:rPr>
          <w:b/>
          <w:i w:val="0"/>
          <w:color w:val="auto"/>
          <w:sz w:val="22"/>
          <w:szCs w:val="22"/>
        </w:rPr>
        <w:fldChar w:fldCharType="end"/>
      </w:r>
      <w:r w:rsidRPr="005240EE">
        <w:rPr>
          <w:b/>
          <w:i w:val="0"/>
          <w:color w:val="auto"/>
          <w:sz w:val="22"/>
          <w:szCs w:val="22"/>
        </w:rPr>
        <w:t xml:space="preserve"> Reasons for not buying healthier options</w:t>
      </w:r>
      <w:bookmarkEnd w:id="23"/>
    </w:p>
    <w:tbl>
      <w:tblPr>
        <w:tblStyle w:val="TableGrid"/>
        <w:tblW w:w="0" w:type="auto"/>
        <w:tblLook w:val="04A0" w:firstRow="1" w:lastRow="0" w:firstColumn="1" w:lastColumn="0" w:noHBand="0" w:noVBand="1"/>
      </w:tblPr>
      <w:tblGrid>
        <w:gridCol w:w="7650"/>
        <w:gridCol w:w="1366"/>
      </w:tblGrid>
      <w:tr w:rsidR="00A51B59" w14:paraId="6BAD7C1B" w14:textId="77777777" w:rsidTr="00E62B2C">
        <w:tc>
          <w:tcPr>
            <w:tcW w:w="9016" w:type="dxa"/>
            <w:gridSpan w:val="2"/>
            <w:shd w:val="clear" w:color="auto" w:fill="8064A2" w:themeFill="accent4"/>
          </w:tcPr>
          <w:p w14:paraId="27FB3859" w14:textId="65968F7C" w:rsidR="00A51B59" w:rsidRDefault="00A51B59" w:rsidP="00E62B2C">
            <w:pPr>
              <w:rPr>
                <w:rFonts w:ascii="Times New Roman" w:eastAsia="Times New Roman" w:hAnsi="Times New Roman"/>
                <w:szCs w:val="24"/>
                <w:lang w:eastAsia="en-GB"/>
              </w:rPr>
            </w:pPr>
            <w:r>
              <w:rPr>
                <w:rFonts w:eastAsiaTheme="minorEastAsia"/>
                <w:b/>
                <w:bCs/>
                <w:color w:val="FFFFFF" w:themeColor="background1"/>
                <w:kern w:val="24"/>
                <w:szCs w:val="24"/>
                <w:lang w:eastAsia="en-GB"/>
              </w:rPr>
              <w:t>Top reasons for not buying healthier options</w:t>
            </w:r>
          </w:p>
        </w:tc>
      </w:tr>
      <w:tr w:rsidR="00A51B59" w14:paraId="3C3BB3C3" w14:textId="77777777" w:rsidTr="00E62B2C">
        <w:tc>
          <w:tcPr>
            <w:tcW w:w="9016" w:type="dxa"/>
            <w:gridSpan w:val="2"/>
            <w:shd w:val="clear" w:color="auto" w:fill="D9D9D9" w:themeFill="background1" w:themeFillShade="D9"/>
          </w:tcPr>
          <w:p w14:paraId="19285B1A" w14:textId="5AA2510B" w:rsidR="00A51B59" w:rsidRPr="0096620B" w:rsidRDefault="00A51B59" w:rsidP="00E62B2C">
            <w:pPr>
              <w:rPr>
                <w:rFonts w:eastAsia="Times New Roman"/>
                <w:b/>
                <w:szCs w:val="24"/>
                <w:lang w:eastAsia="en-GB"/>
              </w:rPr>
            </w:pPr>
            <w:r w:rsidRPr="0096620B">
              <w:rPr>
                <w:rFonts w:eastAsia="Times New Roman"/>
                <w:b/>
                <w:szCs w:val="24"/>
                <w:lang w:eastAsia="en-GB"/>
              </w:rPr>
              <w:t>Cake</w:t>
            </w:r>
          </w:p>
        </w:tc>
      </w:tr>
      <w:tr w:rsidR="0096620B" w14:paraId="1F256340" w14:textId="77777777" w:rsidTr="00E62B2C">
        <w:tc>
          <w:tcPr>
            <w:tcW w:w="7650" w:type="dxa"/>
            <w:vAlign w:val="bottom"/>
          </w:tcPr>
          <w:p w14:paraId="596C05F9" w14:textId="13C88A31" w:rsidR="0096620B" w:rsidRDefault="0096620B" w:rsidP="0096620B">
            <w:pPr>
              <w:rPr>
                <w:rFonts w:ascii="Times New Roman" w:eastAsia="Times New Roman" w:hAnsi="Times New Roman"/>
                <w:szCs w:val="24"/>
                <w:lang w:eastAsia="en-GB"/>
              </w:rPr>
            </w:pPr>
            <w:r>
              <w:rPr>
                <w:rFonts w:ascii="Calibri" w:hAnsi="Calibri"/>
                <w:color w:val="000000"/>
              </w:rPr>
              <w:t>The healthier options don’t taste as good</w:t>
            </w:r>
          </w:p>
        </w:tc>
        <w:tc>
          <w:tcPr>
            <w:tcW w:w="1366" w:type="dxa"/>
            <w:vAlign w:val="bottom"/>
          </w:tcPr>
          <w:p w14:paraId="202DFBE6" w14:textId="0F6A318D" w:rsidR="0096620B" w:rsidRDefault="0096620B" w:rsidP="0096620B">
            <w:pPr>
              <w:rPr>
                <w:rFonts w:ascii="Times New Roman" w:eastAsia="Times New Roman" w:hAnsi="Times New Roman"/>
                <w:szCs w:val="24"/>
                <w:lang w:eastAsia="en-GB"/>
              </w:rPr>
            </w:pPr>
            <w:r>
              <w:rPr>
                <w:rFonts w:ascii="Calibri" w:hAnsi="Calibri"/>
                <w:color w:val="000000"/>
              </w:rPr>
              <w:t>31%</w:t>
            </w:r>
          </w:p>
        </w:tc>
      </w:tr>
      <w:tr w:rsidR="0096620B" w14:paraId="4A80C6B2" w14:textId="77777777" w:rsidTr="00E62B2C">
        <w:tc>
          <w:tcPr>
            <w:tcW w:w="7650" w:type="dxa"/>
            <w:vAlign w:val="bottom"/>
          </w:tcPr>
          <w:p w14:paraId="785D46AB" w14:textId="77FBA717" w:rsidR="0096620B" w:rsidRDefault="0096620B" w:rsidP="0096620B">
            <w:pPr>
              <w:rPr>
                <w:rFonts w:eastAsiaTheme="minorEastAsia"/>
                <w:b/>
                <w:bCs/>
                <w:color w:val="000000" w:themeColor="text1"/>
                <w:kern w:val="24"/>
                <w:szCs w:val="24"/>
                <w:lang w:eastAsia="en-GB"/>
              </w:rPr>
            </w:pPr>
            <w:r>
              <w:rPr>
                <w:rFonts w:ascii="Calibri" w:hAnsi="Calibri"/>
                <w:color w:val="000000"/>
              </w:rPr>
              <w:t>I’m not looking for healthier options</w:t>
            </w:r>
          </w:p>
        </w:tc>
        <w:tc>
          <w:tcPr>
            <w:tcW w:w="1366" w:type="dxa"/>
            <w:vAlign w:val="bottom"/>
          </w:tcPr>
          <w:p w14:paraId="2D6D05B5" w14:textId="0C461864" w:rsidR="0096620B" w:rsidRPr="00AF2776" w:rsidRDefault="0096620B" w:rsidP="0096620B">
            <w:pPr>
              <w:rPr>
                <w:rFonts w:eastAsiaTheme="minorEastAsia"/>
                <w:color w:val="000000" w:themeColor="text1"/>
                <w:kern w:val="24"/>
                <w:szCs w:val="24"/>
                <w:lang w:eastAsia="en-GB"/>
              </w:rPr>
            </w:pPr>
            <w:r>
              <w:rPr>
                <w:rFonts w:ascii="Calibri" w:hAnsi="Calibri"/>
                <w:color w:val="000000"/>
              </w:rPr>
              <w:t>27%</w:t>
            </w:r>
          </w:p>
        </w:tc>
      </w:tr>
      <w:tr w:rsidR="0096620B" w14:paraId="58BFA606" w14:textId="77777777" w:rsidTr="00E62B2C">
        <w:tc>
          <w:tcPr>
            <w:tcW w:w="7650" w:type="dxa"/>
            <w:vAlign w:val="bottom"/>
          </w:tcPr>
          <w:p w14:paraId="4953819E" w14:textId="782271B1" w:rsidR="0096620B" w:rsidRDefault="0096620B" w:rsidP="0096620B">
            <w:pPr>
              <w:rPr>
                <w:rFonts w:ascii="Times New Roman" w:eastAsia="Times New Roman" w:hAnsi="Times New Roman"/>
                <w:szCs w:val="24"/>
                <w:lang w:eastAsia="en-GB"/>
              </w:rPr>
            </w:pPr>
            <w:r>
              <w:rPr>
                <w:rFonts w:ascii="Calibri" w:hAnsi="Calibri"/>
                <w:color w:val="000000"/>
              </w:rPr>
              <w:t>The original options are more appealing</w:t>
            </w:r>
          </w:p>
        </w:tc>
        <w:tc>
          <w:tcPr>
            <w:tcW w:w="1366" w:type="dxa"/>
            <w:vAlign w:val="bottom"/>
          </w:tcPr>
          <w:p w14:paraId="23A053E8" w14:textId="5C708A6F" w:rsidR="0096620B" w:rsidRDefault="0096620B" w:rsidP="0096620B">
            <w:pPr>
              <w:rPr>
                <w:rFonts w:ascii="Times New Roman" w:eastAsia="Times New Roman" w:hAnsi="Times New Roman"/>
                <w:szCs w:val="24"/>
                <w:lang w:eastAsia="en-GB"/>
              </w:rPr>
            </w:pPr>
            <w:r>
              <w:rPr>
                <w:rFonts w:ascii="Calibri" w:hAnsi="Calibri"/>
                <w:color w:val="000000"/>
              </w:rPr>
              <w:t>25%</w:t>
            </w:r>
          </w:p>
        </w:tc>
      </w:tr>
      <w:tr w:rsidR="0096620B" w14:paraId="77C3490E" w14:textId="77777777" w:rsidTr="00E62B2C">
        <w:tc>
          <w:tcPr>
            <w:tcW w:w="7650" w:type="dxa"/>
            <w:vAlign w:val="bottom"/>
          </w:tcPr>
          <w:p w14:paraId="4B511D9A" w14:textId="647BBD55" w:rsidR="0096620B" w:rsidRDefault="0096620B" w:rsidP="0096620B">
            <w:pPr>
              <w:rPr>
                <w:rFonts w:ascii="Times New Roman" w:eastAsia="Times New Roman" w:hAnsi="Times New Roman"/>
                <w:szCs w:val="24"/>
                <w:lang w:eastAsia="en-GB"/>
              </w:rPr>
            </w:pPr>
            <w:r>
              <w:rPr>
                <w:rFonts w:ascii="Calibri" w:hAnsi="Calibri"/>
                <w:color w:val="000000"/>
              </w:rPr>
              <w:t>There aren’t many healthier options available</w:t>
            </w:r>
          </w:p>
        </w:tc>
        <w:tc>
          <w:tcPr>
            <w:tcW w:w="1366" w:type="dxa"/>
            <w:vAlign w:val="bottom"/>
          </w:tcPr>
          <w:p w14:paraId="01E98C98" w14:textId="7A1B4D20" w:rsidR="0096620B" w:rsidRDefault="0096620B" w:rsidP="0096620B">
            <w:pPr>
              <w:rPr>
                <w:rFonts w:ascii="Times New Roman" w:eastAsia="Times New Roman" w:hAnsi="Times New Roman"/>
                <w:szCs w:val="24"/>
                <w:lang w:eastAsia="en-GB"/>
              </w:rPr>
            </w:pPr>
            <w:r>
              <w:rPr>
                <w:rFonts w:ascii="Calibri" w:hAnsi="Calibri"/>
                <w:color w:val="000000"/>
              </w:rPr>
              <w:t>19%</w:t>
            </w:r>
          </w:p>
        </w:tc>
      </w:tr>
      <w:tr w:rsidR="0096620B" w14:paraId="7CD75179" w14:textId="77777777" w:rsidTr="0096620B">
        <w:trPr>
          <w:trHeight w:val="183"/>
        </w:trPr>
        <w:tc>
          <w:tcPr>
            <w:tcW w:w="9016" w:type="dxa"/>
            <w:gridSpan w:val="2"/>
            <w:shd w:val="clear" w:color="auto" w:fill="auto"/>
            <w:vAlign w:val="bottom"/>
          </w:tcPr>
          <w:p w14:paraId="61D67F1C" w14:textId="77777777" w:rsidR="0096620B" w:rsidRPr="00823B05" w:rsidRDefault="0096620B" w:rsidP="0096620B">
            <w:pPr>
              <w:rPr>
                <w:color w:val="000000"/>
                <w:sz w:val="16"/>
                <w:szCs w:val="16"/>
              </w:rPr>
            </w:pPr>
          </w:p>
        </w:tc>
      </w:tr>
      <w:tr w:rsidR="0096620B" w14:paraId="3AC1FD8B" w14:textId="77777777" w:rsidTr="00E62B2C">
        <w:tc>
          <w:tcPr>
            <w:tcW w:w="9016" w:type="dxa"/>
            <w:gridSpan w:val="2"/>
            <w:shd w:val="clear" w:color="auto" w:fill="D9D9D9" w:themeFill="background1" w:themeFillShade="D9"/>
            <w:vAlign w:val="bottom"/>
          </w:tcPr>
          <w:p w14:paraId="0F5E968B" w14:textId="5766CB8C" w:rsidR="0096620B" w:rsidRDefault="0096620B" w:rsidP="0096620B">
            <w:pPr>
              <w:rPr>
                <w:color w:val="000000"/>
              </w:rPr>
            </w:pPr>
            <w:r w:rsidRPr="0096620B">
              <w:rPr>
                <w:b/>
                <w:color w:val="000000"/>
              </w:rPr>
              <w:t>Morning Goods</w:t>
            </w:r>
          </w:p>
        </w:tc>
      </w:tr>
      <w:tr w:rsidR="0096620B" w14:paraId="7505C998" w14:textId="77777777" w:rsidTr="00E62B2C">
        <w:tc>
          <w:tcPr>
            <w:tcW w:w="7650" w:type="dxa"/>
            <w:vAlign w:val="bottom"/>
          </w:tcPr>
          <w:p w14:paraId="75D232B7" w14:textId="18ED8352" w:rsidR="0096620B" w:rsidRDefault="0096620B" w:rsidP="0096620B">
            <w:pPr>
              <w:rPr>
                <w:color w:val="000000"/>
              </w:rPr>
            </w:pPr>
            <w:r>
              <w:rPr>
                <w:rFonts w:ascii="Calibri" w:hAnsi="Calibri"/>
                <w:color w:val="000000"/>
              </w:rPr>
              <w:t>The healthier options don’t taste as good</w:t>
            </w:r>
          </w:p>
        </w:tc>
        <w:tc>
          <w:tcPr>
            <w:tcW w:w="1366" w:type="dxa"/>
            <w:vAlign w:val="bottom"/>
          </w:tcPr>
          <w:p w14:paraId="1BF08407" w14:textId="6AD3965C" w:rsidR="0096620B" w:rsidRDefault="0096620B" w:rsidP="0096620B">
            <w:pPr>
              <w:rPr>
                <w:color w:val="000000"/>
              </w:rPr>
            </w:pPr>
            <w:r>
              <w:rPr>
                <w:rFonts w:ascii="Calibri" w:hAnsi="Calibri"/>
                <w:color w:val="000000"/>
              </w:rPr>
              <w:t>21%</w:t>
            </w:r>
          </w:p>
        </w:tc>
      </w:tr>
      <w:tr w:rsidR="0096620B" w14:paraId="6C2798FB" w14:textId="77777777" w:rsidTr="00E62B2C">
        <w:tc>
          <w:tcPr>
            <w:tcW w:w="7650" w:type="dxa"/>
            <w:vAlign w:val="bottom"/>
          </w:tcPr>
          <w:p w14:paraId="65ECA1E9" w14:textId="523C42C1" w:rsidR="0096620B" w:rsidRDefault="0096620B" w:rsidP="0096620B">
            <w:pPr>
              <w:rPr>
                <w:color w:val="000000"/>
              </w:rPr>
            </w:pPr>
            <w:r>
              <w:rPr>
                <w:rFonts w:ascii="Calibri" w:hAnsi="Calibri"/>
                <w:color w:val="000000"/>
              </w:rPr>
              <w:t>The original options are more appealing</w:t>
            </w:r>
          </w:p>
        </w:tc>
        <w:tc>
          <w:tcPr>
            <w:tcW w:w="1366" w:type="dxa"/>
            <w:vAlign w:val="bottom"/>
          </w:tcPr>
          <w:p w14:paraId="420C47B4" w14:textId="6CD9BF5A" w:rsidR="0096620B" w:rsidRDefault="0096620B" w:rsidP="0096620B">
            <w:pPr>
              <w:rPr>
                <w:color w:val="000000"/>
              </w:rPr>
            </w:pPr>
            <w:r>
              <w:rPr>
                <w:rFonts w:ascii="Calibri" w:hAnsi="Calibri"/>
                <w:color w:val="000000"/>
              </w:rPr>
              <w:t>20%</w:t>
            </w:r>
          </w:p>
        </w:tc>
      </w:tr>
      <w:tr w:rsidR="0096620B" w14:paraId="51607A2D" w14:textId="77777777" w:rsidTr="00E62B2C">
        <w:tc>
          <w:tcPr>
            <w:tcW w:w="7650" w:type="dxa"/>
            <w:vAlign w:val="bottom"/>
          </w:tcPr>
          <w:p w14:paraId="2E547C8F" w14:textId="788EC658" w:rsidR="0096620B" w:rsidRDefault="0096620B" w:rsidP="0096620B">
            <w:pPr>
              <w:rPr>
                <w:color w:val="000000"/>
              </w:rPr>
            </w:pPr>
            <w:r>
              <w:rPr>
                <w:rFonts w:ascii="Calibri" w:hAnsi="Calibri"/>
                <w:color w:val="000000"/>
              </w:rPr>
              <w:t>There aren’t many healthier options available</w:t>
            </w:r>
          </w:p>
        </w:tc>
        <w:tc>
          <w:tcPr>
            <w:tcW w:w="1366" w:type="dxa"/>
            <w:vAlign w:val="bottom"/>
          </w:tcPr>
          <w:p w14:paraId="7A3B5608" w14:textId="185C187B" w:rsidR="0096620B" w:rsidRDefault="0096620B" w:rsidP="0096620B">
            <w:pPr>
              <w:rPr>
                <w:color w:val="000000"/>
              </w:rPr>
            </w:pPr>
            <w:r>
              <w:rPr>
                <w:rFonts w:ascii="Calibri" w:hAnsi="Calibri"/>
                <w:color w:val="000000"/>
              </w:rPr>
              <w:t>19%</w:t>
            </w:r>
          </w:p>
        </w:tc>
      </w:tr>
      <w:tr w:rsidR="0096620B" w14:paraId="18A28F43" w14:textId="77777777" w:rsidTr="00E62B2C">
        <w:tc>
          <w:tcPr>
            <w:tcW w:w="7650" w:type="dxa"/>
            <w:vAlign w:val="bottom"/>
          </w:tcPr>
          <w:p w14:paraId="5E9339D4" w14:textId="2023D990" w:rsidR="0096620B" w:rsidRDefault="0096620B" w:rsidP="0096620B">
            <w:pPr>
              <w:rPr>
                <w:color w:val="000000"/>
              </w:rPr>
            </w:pPr>
            <w:r>
              <w:rPr>
                <w:rFonts w:ascii="Calibri" w:hAnsi="Calibri"/>
                <w:color w:val="000000"/>
              </w:rPr>
              <w:t>They are too expensive</w:t>
            </w:r>
          </w:p>
        </w:tc>
        <w:tc>
          <w:tcPr>
            <w:tcW w:w="1366" w:type="dxa"/>
            <w:vAlign w:val="bottom"/>
          </w:tcPr>
          <w:p w14:paraId="511E7605" w14:textId="1A5E299B" w:rsidR="0096620B" w:rsidRDefault="0096620B" w:rsidP="0096620B">
            <w:pPr>
              <w:rPr>
                <w:color w:val="000000"/>
              </w:rPr>
            </w:pPr>
            <w:r>
              <w:rPr>
                <w:rFonts w:ascii="Calibri" w:hAnsi="Calibri"/>
                <w:color w:val="000000"/>
              </w:rPr>
              <w:t>14%</w:t>
            </w:r>
          </w:p>
        </w:tc>
      </w:tr>
      <w:tr w:rsidR="0096620B" w14:paraId="3DF13278" w14:textId="77777777" w:rsidTr="00E62B2C">
        <w:tc>
          <w:tcPr>
            <w:tcW w:w="9016" w:type="dxa"/>
            <w:gridSpan w:val="2"/>
            <w:vAlign w:val="bottom"/>
          </w:tcPr>
          <w:p w14:paraId="02CAECF5" w14:textId="77777777" w:rsidR="0096620B" w:rsidRPr="00823B05" w:rsidRDefault="0096620B" w:rsidP="0096620B">
            <w:pPr>
              <w:rPr>
                <w:color w:val="000000"/>
                <w:sz w:val="16"/>
                <w:szCs w:val="16"/>
              </w:rPr>
            </w:pPr>
          </w:p>
        </w:tc>
      </w:tr>
      <w:tr w:rsidR="0096620B" w14:paraId="64E6E828" w14:textId="77777777" w:rsidTr="0096620B">
        <w:tc>
          <w:tcPr>
            <w:tcW w:w="7650" w:type="dxa"/>
            <w:shd w:val="clear" w:color="auto" w:fill="D9D9D9" w:themeFill="background1" w:themeFillShade="D9"/>
            <w:vAlign w:val="bottom"/>
          </w:tcPr>
          <w:p w14:paraId="0078ACBF" w14:textId="68ABBF27" w:rsidR="0096620B" w:rsidRPr="0096620B" w:rsidRDefault="0096620B" w:rsidP="0096620B">
            <w:pPr>
              <w:rPr>
                <w:b/>
                <w:color w:val="000000"/>
              </w:rPr>
            </w:pPr>
            <w:r w:rsidRPr="0096620B">
              <w:rPr>
                <w:b/>
                <w:color w:val="000000"/>
              </w:rPr>
              <w:t>Biscuits</w:t>
            </w:r>
          </w:p>
        </w:tc>
        <w:tc>
          <w:tcPr>
            <w:tcW w:w="1366" w:type="dxa"/>
            <w:shd w:val="clear" w:color="auto" w:fill="D9D9D9" w:themeFill="background1" w:themeFillShade="D9"/>
            <w:vAlign w:val="bottom"/>
          </w:tcPr>
          <w:p w14:paraId="3087CD97" w14:textId="77777777" w:rsidR="0096620B" w:rsidRPr="0096620B" w:rsidRDefault="0096620B" w:rsidP="0096620B">
            <w:pPr>
              <w:rPr>
                <w:b/>
                <w:color w:val="000000"/>
              </w:rPr>
            </w:pPr>
          </w:p>
        </w:tc>
      </w:tr>
      <w:tr w:rsidR="0096620B" w14:paraId="6165043D" w14:textId="77777777" w:rsidTr="00E62B2C">
        <w:tc>
          <w:tcPr>
            <w:tcW w:w="7650" w:type="dxa"/>
            <w:vAlign w:val="bottom"/>
          </w:tcPr>
          <w:p w14:paraId="1417DD23" w14:textId="2C43DC3A" w:rsidR="0096620B" w:rsidRDefault="0096620B" w:rsidP="0096620B">
            <w:pPr>
              <w:rPr>
                <w:color w:val="000000"/>
              </w:rPr>
            </w:pPr>
            <w:r>
              <w:rPr>
                <w:rFonts w:ascii="Calibri" w:hAnsi="Calibri"/>
                <w:color w:val="000000"/>
              </w:rPr>
              <w:t>The healthier options don’t taste as good</w:t>
            </w:r>
          </w:p>
        </w:tc>
        <w:tc>
          <w:tcPr>
            <w:tcW w:w="1366" w:type="dxa"/>
            <w:vAlign w:val="bottom"/>
          </w:tcPr>
          <w:p w14:paraId="728B345F" w14:textId="42647A6E" w:rsidR="0096620B" w:rsidRDefault="0096620B" w:rsidP="0096620B">
            <w:pPr>
              <w:rPr>
                <w:color w:val="000000"/>
              </w:rPr>
            </w:pPr>
            <w:r>
              <w:rPr>
                <w:rFonts w:ascii="Calibri" w:hAnsi="Calibri"/>
                <w:color w:val="000000"/>
              </w:rPr>
              <w:t>28%</w:t>
            </w:r>
          </w:p>
        </w:tc>
      </w:tr>
      <w:tr w:rsidR="0096620B" w14:paraId="6AC5FD20" w14:textId="77777777" w:rsidTr="00E62B2C">
        <w:tc>
          <w:tcPr>
            <w:tcW w:w="7650" w:type="dxa"/>
            <w:vAlign w:val="bottom"/>
          </w:tcPr>
          <w:p w14:paraId="528A342A" w14:textId="23B9B43D" w:rsidR="0096620B" w:rsidRDefault="0096620B" w:rsidP="0096620B">
            <w:pPr>
              <w:rPr>
                <w:color w:val="000000"/>
              </w:rPr>
            </w:pPr>
            <w:r>
              <w:rPr>
                <w:rFonts w:ascii="Calibri" w:hAnsi="Calibri"/>
                <w:color w:val="000000"/>
              </w:rPr>
              <w:t>The original options are more appealing</w:t>
            </w:r>
          </w:p>
        </w:tc>
        <w:tc>
          <w:tcPr>
            <w:tcW w:w="1366" w:type="dxa"/>
            <w:vAlign w:val="bottom"/>
          </w:tcPr>
          <w:p w14:paraId="1B0004D4" w14:textId="26445FAE" w:rsidR="0096620B" w:rsidRDefault="0096620B" w:rsidP="0096620B">
            <w:pPr>
              <w:rPr>
                <w:color w:val="000000"/>
              </w:rPr>
            </w:pPr>
            <w:r>
              <w:rPr>
                <w:rFonts w:ascii="Calibri" w:hAnsi="Calibri"/>
                <w:color w:val="000000"/>
              </w:rPr>
              <w:t>19%</w:t>
            </w:r>
          </w:p>
        </w:tc>
      </w:tr>
      <w:tr w:rsidR="0096620B" w14:paraId="149672E3" w14:textId="77777777" w:rsidTr="00E62B2C">
        <w:tc>
          <w:tcPr>
            <w:tcW w:w="7650" w:type="dxa"/>
            <w:vAlign w:val="bottom"/>
          </w:tcPr>
          <w:p w14:paraId="3CD4D713" w14:textId="28174FAF" w:rsidR="0096620B" w:rsidRDefault="0096620B" w:rsidP="0096620B">
            <w:pPr>
              <w:rPr>
                <w:color w:val="000000"/>
              </w:rPr>
            </w:pPr>
            <w:r>
              <w:rPr>
                <w:rFonts w:ascii="Calibri" w:hAnsi="Calibri"/>
                <w:color w:val="000000"/>
              </w:rPr>
              <w:t>They are too expensive</w:t>
            </w:r>
          </w:p>
        </w:tc>
        <w:tc>
          <w:tcPr>
            <w:tcW w:w="1366" w:type="dxa"/>
            <w:vAlign w:val="bottom"/>
          </w:tcPr>
          <w:p w14:paraId="4C4BD77B" w14:textId="2158AC44" w:rsidR="0096620B" w:rsidRDefault="0096620B" w:rsidP="0096620B">
            <w:pPr>
              <w:rPr>
                <w:color w:val="000000"/>
              </w:rPr>
            </w:pPr>
            <w:r>
              <w:rPr>
                <w:rFonts w:ascii="Calibri" w:hAnsi="Calibri"/>
                <w:color w:val="000000"/>
              </w:rPr>
              <w:t>18%</w:t>
            </w:r>
          </w:p>
        </w:tc>
      </w:tr>
      <w:tr w:rsidR="0096620B" w14:paraId="02A413E2" w14:textId="77777777" w:rsidTr="00E62B2C">
        <w:tc>
          <w:tcPr>
            <w:tcW w:w="7650" w:type="dxa"/>
            <w:vAlign w:val="bottom"/>
          </w:tcPr>
          <w:p w14:paraId="2E6C16C9" w14:textId="61D56F50" w:rsidR="0096620B" w:rsidRDefault="0096620B" w:rsidP="0096620B">
            <w:pPr>
              <w:rPr>
                <w:color w:val="000000"/>
              </w:rPr>
            </w:pPr>
            <w:r>
              <w:rPr>
                <w:rFonts w:ascii="Calibri" w:hAnsi="Calibri"/>
                <w:color w:val="000000"/>
              </w:rPr>
              <w:t>I’m not looking for healthier options</w:t>
            </w:r>
          </w:p>
        </w:tc>
        <w:tc>
          <w:tcPr>
            <w:tcW w:w="1366" w:type="dxa"/>
            <w:vAlign w:val="bottom"/>
          </w:tcPr>
          <w:p w14:paraId="03B2EFBF" w14:textId="541C3C42" w:rsidR="0096620B" w:rsidRDefault="0096620B" w:rsidP="00955A2E">
            <w:pPr>
              <w:keepNext/>
              <w:rPr>
                <w:color w:val="000000"/>
              </w:rPr>
            </w:pPr>
            <w:r>
              <w:rPr>
                <w:rFonts w:ascii="Calibri" w:hAnsi="Calibri"/>
                <w:color w:val="000000"/>
              </w:rPr>
              <w:t>17%</w:t>
            </w:r>
          </w:p>
        </w:tc>
      </w:tr>
    </w:tbl>
    <w:p w14:paraId="716F51E7" w14:textId="77777777" w:rsidR="00955A2E" w:rsidRDefault="00955A2E" w:rsidP="00955A2E">
      <w:pPr>
        <w:spacing w:after="0"/>
        <w:rPr>
          <w:rFonts w:asciiTheme="minorHAnsi" w:cstheme="minorBidi"/>
          <w:bCs/>
          <w:kern w:val="24"/>
          <w:szCs w:val="32"/>
        </w:rPr>
      </w:pPr>
    </w:p>
    <w:p w14:paraId="53A2DC93" w14:textId="72C6A27C" w:rsidR="004D191B" w:rsidRPr="00970CE3" w:rsidRDefault="00970CE3" w:rsidP="00380044">
      <w:pPr>
        <w:rPr>
          <w:rFonts w:asciiTheme="minorHAnsi" w:cstheme="minorBidi"/>
          <w:bCs/>
          <w:kern w:val="24"/>
          <w:szCs w:val="32"/>
        </w:rPr>
      </w:pPr>
      <w:r w:rsidRPr="00665930">
        <w:rPr>
          <w:rFonts w:asciiTheme="minorHAnsi" w:cstheme="minorBidi"/>
          <w:bCs/>
          <w:kern w:val="24"/>
          <w:szCs w:val="32"/>
        </w:rPr>
        <w:t xml:space="preserve">There </w:t>
      </w:r>
      <w:r>
        <w:rPr>
          <w:rFonts w:asciiTheme="minorHAnsi" w:cstheme="minorBidi"/>
          <w:bCs/>
          <w:kern w:val="24"/>
          <w:szCs w:val="32"/>
        </w:rPr>
        <w:t xml:space="preserve">were </w:t>
      </w:r>
      <w:r w:rsidRPr="00665930">
        <w:rPr>
          <w:rFonts w:asciiTheme="minorHAnsi" w:cstheme="minorBidi"/>
          <w:bCs/>
          <w:kern w:val="24"/>
          <w:szCs w:val="32"/>
        </w:rPr>
        <w:t>concerns that many foods aimed at children</w:t>
      </w:r>
      <w:r>
        <w:rPr>
          <w:rFonts w:asciiTheme="minorHAnsi" w:cstheme="minorBidi"/>
          <w:bCs/>
          <w:kern w:val="24"/>
          <w:szCs w:val="32"/>
        </w:rPr>
        <w:t xml:space="preserve"> contain</w:t>
      </w:r>
      <w:r w:rsidRPr="00665930">
        <w:rPr>
          <w:rFonts w:asciiTheme="minorHAnsi" w:cstheme="minorBidi"/>
          <w:bCs/>
          <w:kern w:val="24"/>
          <w:szCs w:val="32"/>
        </w:rPr>
        <w:t>e</w:t>
      </w:r>
      <w:r>
        <w:rPr>
          <w:rFonts w:asciiTheme="minorHAnsi" w:cstheme="minorBidi"/>
          <w:bCs/>
          <w:kern w:val="24"/>
          <w:szCs w:val="32"/>
        </w:rPr>
        <w:t>d</w:t>
      </w:r>
      <w:r w:rsidRPr="00665930">
        <w:rPr>
          <w:rFonts w:asciiTheme="minorHAnsi" w:cstheme="minorBidi"/>
          <w:bCs/>
          <w:kern w:val="24"/>
          <w:szCs w:val="32"/>
        </w:rPr>
        <w:t xml:space="preserve"> more</w:t>
      </w:r>
      <w:r>
        <w:rPr>
          <w:rFonts w:asciiTheme="minorHAnsi" w:cstheme="minorBidi"/>
          <w:bCs/>
          <w:kern w:val="24"/>
          <w:szCs w:val="32"/>
        </w:rPr>
        <w:t xml:space="preserve"> of the</w:t>
      </w:r>
      <w:r w:rsidRPr="00665930">
        <w:rPr>
          <w:rFonts w:asciiTheme="minorHAnsi" w:cstheme="minorBidi"/>
          <w:bCs/>
          <w:kern w:val="24"/>
          <w:szCs w:val="32"/>
        </w:rPr>
        <w:t xml:space="preserve"> ‘bad’ </w:t>
      </w:r>
      <w:r>
        <w:rPr>
          <w:rFonts w:asciiTheme="minorHAnsi" w:cstheme="minorBidi"/>
          <w:bCs/>
          <w:kern w:val="24"/>
          <w:szCs w:val="32"/>
        </w:rPr>
        <w:t xml:space="preserve">and so-called ‘unhealthy’ </w:t>
      </w:r>
      <w:r w:rsidRPr="00665930">
        <w:rPr>
          <w:rFonts w:asciiTheme="minorHAnsi" w:cstheme="minorBidi"/>
          <w:bCs/>
          <w:kern w:val="24"/>
          <w:szCs w:val="32"/>
        </w:rPr>
        <w:t>ingredients than they should</w:t>
      </w:r>
      <w:r>
        <w:rPr>
          <w:rFonts w:asciiTheme="minorHAnsi" w:cstheme="minorBidi"/>
          <w:bCs/>
          <w:kern w:val="24"/>
          <w:szCs w:val="32"/>
        </w:rPr>
        <w:t>;</w:t>
      </w:r>
      <w:r w:rsidRPr="00665930">
        <w:rPr>
          <w:rFonts w:asciiTheme="minorHAnsi" w:cstheme="minorBidi"/>
          <w:bCs/>
          <w:kern w:val="24"/>
          <w:szCs w:val="32"/>
        </w:rPr>
        <w:t xml:space="preserve"> parents want to do something</w:t>
      </w:r>
      <w:r>
        <w:rPr>
          <w:rFonts w:asciiTheme="minorHAnsi" w:cstheme="minorBidi"/>
          <w:bCs/>
          <w:kern w:val="24"/>
          <w:szCs w:val="32"/>
        </w:rPr>
        <w:t xml:space="preserve"> to help their children eat healthier</w:t>
      </w:r>
      <w:r w:rsidRPr="00665930">
        <w:rPr>
          <w:rFonts w:asciiTheme="minorHAnsi" w:cstheme="minorBidi"/>
          <w:bCs/>
          <w:kern w:val="24"/>
          <w:szCs w:val="32"/>
        </w:rPr>
        <w:t xml:space="preserve"> but can feel helpless</w:t>
      </w:r>
      <w:r>
        <w:rPr>
          <w:rFonts w:asciiTheme="minorHAnsi" w:cstheme="minorBidi"/>
          <w:bCs/>
          <w:kern w:val="24"/>
          <w:szCs w:val="32"/>
        </w:rPr>
        <w:t xml:space="preserve">. </w:t>
      </w:r>
      <w:r>
        <w:rPr>
          <w:rFonts w:asciiTheme="minorHAnsi" w:eastAsiaTheme="minorEastAsia" w:cstheme="minorBidi"/>
          <w:bCs/>
          <w:kern w:val="24"/>
          <w:szCs w:val="32"/>
          <w:lang w:eastAsia="en-GB"/>
        </w:rPr>
        <w:t xml:space="preserve">Those with children or </w:t>
      </w:r>
      <w:r w:rsidRPr="008027F8">
        <w:rPr>
          <w:rFonts w:asciiTheme="minorHAnsi" w:cstheme="minorBidi"/>
          <w:bCs/>
          <w:kern w:val="24"/>
          <w:szCs w:val="32"/>
        </w:rPr>
        <w:t>grandchildren</w:t>
      </w:r>
      <w:r>
        <w:rPr>
          <w:rFonts w:asciiTheme="minorHAnsi" w:cstheme="minorBidi"/>
          <w:bCs/>
          <w:kern w:val="24"/>
          <w:szCs w:val="32"/>
        </w:rPr>
        <w:t xml:space="preserve"> were more likely to </w:t>
      </w:r>
      <w:r w:rsidRPr="008027F8">
        <w:rPr>
          <w:rFonts w:asciiTheme="minorHAnsi" w:cstheme="minorBidi"/>
          <w:bCs/>
          <w:kern w:val="24"/>
          <w:szCs w:val="32"/>
        </w:rPr>
        <w:t xml:space="preserve">think </w:t>
      </w:r>
      <w:r>
        <w:rPr>
          <w:rFonts w:asciiTheme="minorHAnsi" w:cstheme="minorBidi"/>
          <w:bCs/>
          <w:kern w:val="24"/>
          <w:szCs w:val="32"/>
        </w:rPr>
        <w:t xml:space="preserve">that </w:t>
      </w:r>
      <w:r w:rsidRPr="008027F8">
        <w:rPr>
          <w:rFonts w:asciiTheme="minorHAnsi" w:cstheme="minorBidi"/>
          <w:bCs/>
          <w:kern w:val="24"/>
          <w:szCs w:val="32"/>
        </w:rPr>
        <w:t>healthier options are important for morning goods (59%)</w:t>
      </w:r>
      <w:r>
        <w:rPr>
          <w:rFonts w:asciiTheme="minorHAnsi" w:cstheme="minorBidi"/>
          <w:bCs/>
          <w:kern w:val="24"/>
          <w:szCs w:val="32"/>
        </w:rPr>
        <w:t xml:space="preserve"> and </w:t>
      </w:r>
      <w:r w:rsidRPr="008027F8">
        <w:rPr>
          <w:rFonts w:asciiTheme="minorHAnsi" w:cstheme="minorBidi"/>
          <w:bCs/>
          <w:kern w:val="24"/>
          <w:szCs w:val="32"/>
        </w:rPr>
        <w:t xml:space="preserve">biscuits (53%) </w:t>
      </w:r>
      <w:r>
        <w:rPr>
          <w:rFonts w:asciiTheme="minorHAnsi" w:cstheme="minorBidi"/>
          <w:bCs/>
          <w:kern w:val="24"/>
          <w:szCs w:val="32"/>
        </w:rPr>
        <w:t xml:space="preserve">than those without children. </w:t>
      </w:r>
    </w:p>
    <w:p w14:paraId="29F4C573" w14:textId="5D3A8774" w:rsidR="00380044" w:rsidRPr="004C4776"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Health concerns </w:t>
      </w:r>
      <w:r w:rsidR="00552B9F">
        <w:rPr>
          <w:rFonts w:asciiTheme="minorHAnsi" w:eastAsiaTheme="minorEastAsia" w:cstheme="minorBidi"/>
          <w:bCs/>
          <w:kern w:val="24"/>
          <w:szCs w:val="32"/>
          <w:lang w:eastAsia="en-GB"/>
        </w:rPr>
        <w:t>about food purchasing were</w:t>
      </w:r>
      <w:r>
        <w:rPr>
          <w:rFonts w:asciiTheme="minorHAnsi" w:eastAsiaTheme="minorEastAsia" w:cstheme="minorBidi"/>
          <w:bCs/>
          <w:kern w:val="24"/>
          <w:szCs w:val="32"/>
          <w:lang w:eastAsia="en-GB"/>
        </w:rPr>
        <w:t xml:space="preserve"> intensified in relation to children’s health, with consumers reporting changes of habit once they have children and many </w:t>
      </w:r>
      <w:r w:rsidRPr="007A65DD">
        <w:rPr>
          <w:rFonts w:asciiTheme="minorHAnsi" w:eastAsiaTheme="minorEastAsia" w:cstheme="minorBidi"/>
          <w:bCs/>
          <w:kern w:val="24"/>
          <w:szCs w:val="32"/>
          <w:lang w:eastAsia="en-GB"/>
        </w:rPr>
        <w:t>parents say</w:t>
      </w:r>
      <w:r>
        <w:rPr>
          <w:rFonts w:asciiTheme="minorHAnsi" w:eastAsiaTheme="minorEastAsia" w:cstheme="minorBidi"/>
          <w:bCs/>
          <w:kern w:val="24"/>
          <w:szCs w:val="32"/>
          <w:lang w:eastAsia="en-GB"/>
        </w:rPr>
        <w:t>ing</w:t>
      </w:r>
      <w:r w:rsidRPr="007A65DD">
        <w:rPr>
          <w:rFonts w:asciiTheme="minorHAnsi" w:eastAsiaTheme="minorEastAsia" w:cstheme="minorBidi"/>
          <w:bCs/>
          <w:kern w:val="24"/>
          <w:szCs w:val="32"/>
          <w:lang w:eastAsia="en-GB"/>
        </w:rPr>
        <w:t xml:space="preserve"> they pay close attention to </w:t>
      </w:r>
      <w:r w:rsidRPr="007A65DD">
        <w:rPr>
          <w:rFonts w:asciiTheme="minorHAnsi" w:eastAsiaTheme="minorEastAsia" w:cstheme="minorBidi"/>
          <w:bCs/>
          <w:kern w:val="24"/>
          <w:szCs w:val="32"/>
          <w:lang w:eastAsia="en-GB"/>
        </w:rPr>
        <w:lastRenderedPageBreak/>
        <w:t>what they feed their children</w:t>
      </w:r>
      <w:r>
        <w:rPr>
          <w:rFonts w:asciiTheme="minorHAnsi" w:eastAsiaTheme="minorEastAsia" w:cstheme="minorBidi"/>
          <w:bCs/>
          <w:kern w:val="24"/>
          <w:szCs w:val="32"/>
          <w:lang w:eastAsia="en-GB"/>
        </w:rPr>
        <w:t xml:space="preserve">. </w:t>
      </w:r>
      <w:r w:rsidR="00E90859">
        <w:rPr>
          <w:rFonts w:asciiTheme="minorHAnsi" w:cstheme="minorBidi"/>
          <w:bCs/>
          <w:kern w:val="24"/>
          <w:szCs w:val="32"/>
        </w:rPr>
        <w:t>P</w:t>
      </w:r>
      <w:r w:rsidRPr="00665930">
        <w:rPr>
          <w:rFonts w:asciiTheme="minorHAnsi" w:cstheme="minorBidi"/>
          <w:bCs/>
          <w:kern w:val="24"/>
          <w:szCs w:val="32"/>
        </w:rPr>
        <w:t>articipants</w:t>
      </w:r>
      <w:r w:rsidR="00E90859">
        <w:rPr>
          <w:rFonts w:asciiTheme="minorHAnsi" w:cstheme="minorBidi"/>
          <w:bCs/>
          <w:kern w:val="24"/>
          <w:szCs w:val="32"/>
        </w:rPr>
        <w:t xml:space="preserve"> who submitted “digital diaries”</w:t>
      </w:r>
      <w:r w:rsidRPr="00665930">
        <w:rPr>
          <w:rFonts w:asciiTheme="minorHAnsi" w:cstheme="minorBidi"/>
          <w:bCs/>
          <w:kern w:val="24"/>
          <w:szCs w:val="32"/>
        </w:rPr>
        <w:t xml:space="preserve"> </w:t>
      </w:r>
      <w:r>
        <w:rPr>
          <w:rFonts w:asciiTheme="minorHAnsi" w:cstheme="minorBidi"/>
          <w:bCs/>
          <w:kern w:val="24"/>
          <w:szCs w:val="32"/>
        </w:rPr>
        <w:t xml:space="preserve">further </w:t>
      </w:r>
      <w:r w:rsidRPr="00665930">
        <w:rPr>
          <w:rFonts w:asciiTheme="minorHAnsi" w:cstheme="minorBidi"/>
          <w:bCs/>
          <w:kern w:val="24"/>
          <w:szCs w:val="32"/>
        </w:rPr>
        <w:t>told us that health news stories can often have a bigger impact on purchasing food for their children than for themselves</w:t>
      </w:r>
      <w:r>
        <w:rPr>
          <w:rFonts w:asciiTheme="minorHAnsi" w:cstheme="minorBidi"/>
          <w:bCs/>
          <w:kern w:val="24"/>
          <w:szCs w:val="32"/>
        </w:rPr>
        <w:t>.</w:t>
      </w:r>
      <w:r>
        <w:rPr>
          <w:rFonts w:asciiTheme="minorHAnsi" w:eastAsiaTheme="minorEastAsia" w:cstheme="minorBidi"/>
          <w:bCs/>
          <w:kern w:val="24"/>
          <w:szCs w:val="32"/>
          <w:lang w:eastAsia="en-GB"/>
        </w:rPr>
        <w:t xml:space="preserve"> </w:t>
      </w:r>
    </w:p>
    <w:p w14:paraId="2E47A2A6" w14:textId="77777777" w:rsidR="004C4776" w:rsidRDefault="004C4776" w:rsidP="00CF1393">
      <w:pPr>
        <w:spacing w:after="0"/>
        <w:rPr>
          <w:rFonts w:asciiTheme="minorHAnsi" w:cstheme="minorBidi"/>
          <w:bCs/>
          <w:kern w:val="24"/>
          <w:szCs w:val="32"/>
        </w:rPr>
      </w:pPr>
    </w:p>
    <w:p w14:paraId="50505122" w14:textId="3C1B1C90" w:rsidR="00380044" w:rsidRPr="00AB72CB" w:rsidRDefault="00955A2E" w:rsidP="00AB72CB">
      <w:pPr>
        <w:pStyle w:val="Heading2"/>
      </w:pPr>
      <w:bookmarkStart w:id="24" w:name="_Toc5200046"/>
      <w:r>
        <w:t>3</w:t>
      </w:r>
      <w:r w:rsidR="00856983" w:rsidRPr="00AB72CB">
        <w:t>.1.2</w:t>
      </w:r>
      <w:r w:rsidR="00856983" w:rsidRPr="00AB72CB">
        <w:tab/>
      </w:r>
      <w:r w:rsidR="00380044" w:rsidRPr="00AB72CB">
        <w:t>Awareness of efforts to reduce fat, sugar and salt content</w:t>
      </w:r>
      <w:bookmarkEnd w:id="24"/>
      <w:r w:rsidR="00380044" w:rsidRPr="00AB72CB">
        <w:t xml:space="preserve"> </w:t>
      </w:r>
    </w:p>
    <w:p w14:paraId="3445633D" w14:textId="77777777" w:rsidR="00380044" w:rsidRDefault="00380044" w:rsidP="00380044">
      <w:pPr>
        <w:contextualSpacing/>
        <w:rPr>
          <w:rFonts w:asciiTheme="minorHAnsi" w:eastAsiaTheme="minorEastAsia" w:cstheme="minorBidi"/>
          <w:bCs/>
          <w:kern w:val="24"/>
          <w:szCs w:val="32"/>
          <w:lang w:eastAsia="en-GB"/>
        </w:rPr>
      </w:pPr>
    </w:p>
    <w:p w14:paraId="425F413F" w14:textId="7E25A89B" w:rsidR="00864F03" w:rsidRDefault="00380044" w:rsidP="00380044">
      <w:pPr>
        <w:contextualSpacing/>
        <w:rPr>
          <w:rFonts w:asciiTheme="minorHAnsi" w:cstheme="minorBidi"/>
          <w:bCs/>
          <w:kern w:val="24"/>
          <w:szCs w:val="32"/>
        </w:rPr>
      </w:pPr>
      <w:r>
        <w:rPr>
          <w:rFonts w:asciiTheme="minorHAnsi" w:eastAsiaTheme="minorEastAsia" w:cstheme="minorBidi"/>
          <w:bCs/>
          <w:kern w:val="24"/>
          <w:szCs w:val="32"/>
          <w:lang w:eastAsia="en-GB"/>
        </w:rPr>
        <w:t xml:space="preserve">Many NI consumers </w:t>
      </w:r>
      <w:r w:rsidR="00B77C62">
        <w:rPr>
          <w:rFonts w:asciiTheme="minorHAnsi" w:eastAsiaTheme="minorEastAsia" w:cstheme="minorBidi"/>
          <w:bCs/>
          <w:kern w:val="24"/>
          <w:szCs w:val="32"/>
          <w:lang w:eastAsia="en-GB"/>
        </w:rPr>
        <w:t xml:space="preserve">had </w:t>
      </w:r>
      <w:r>
        <w:rPr>
          <w:rFonts w:asciiTheme="minorHAnsi" w:eastAsiaTheme="minorEastAsia" w:cstheme="minorBidi"/>
          <w:bCs/>
          <w:kern w:val="24"/>
          <w:szCs w:val="32"/>
          <w:lang w:eastAsia="en-GB"/>
        </w:rPr>
        <w:t>an existing awareness of efforts to reduce the fat, sugar and salt content in pre-packaged or processed food</w:t>
      </w:r>
      <w:r>
        <w:rPr>
          <w:rFonts w:asciiTheme="minorHAnsi" w:cstheme="minorBidi"/>
          <w:bCs/>
          <w:kern w:val="24"/>
          <w:szCs w:val="32"/>
        </w:rPr>
        <w:t xml:space="preserve">. Overall, 60% of consumers </w:t>
      </w:r>
      <w:r w:rsidR="00B77C62">
        <w:rPr>
          <w:rFonts w:asciiTheme="minorHAnsi" w:cstheme="minorBidi"/>
          <w:bCs/>
          <w:kern w:val="24"/>
          <w:szCs w:val="32"/>
        </w:rPr>
        <w:t xml:space="preserve">had </w:t>
      </w:r>
      <w:r>
        <w:rPr>
          <w:rFonts w:asciiTheme="minorHAnsi" w:cstheme="minorBidi"/>
          <w:bCs/>
          <w:kern w:val="24"/>
          <w:szCs w:val="32"/>
        </w:rPr>
        <w:t xml:space="preserve">heard </w:t>
      </w:r>
      <w:r w:rsidR="003A1090">
        <w:rPr>
          <w:rFonts w:asciiTheme="minorHAnsi" w:cstheme="minorBidi"/>
          <w:bCs/>
          <w:kern w:val="24"/>
          <w:szCs w:val="32"/>
        </w:rPr>
        <w:t>about</w:t>
      </w:r>
      <w:r>
        <w:rPr>
          <w:rFonts w:asciiTheme="minorHAnsi" w:cstheme="minorBidi"/>
          <w:bCs/>
          <w:kern w:val="24"/>
          <w:szCs w:val="32"/>
        </w:rPr>
        <w:t xml:space="preserve"> efforts to reduce fat, sugar and salt content</w:t>
      </w:r>
      <w:r w:rsidR="00AA2BC4">
        <w:rPr>
          <w:rFonts w:asciiTheme="minorHAnsi" w:cstheme="minorBidi"/>
          <w:bCs/>
          <w:kern w:val="24"/>
          <w:szCs w:val="32"/>
        </w:rPr>
        <w:t xml:space="preserve"> in foods</w:t>
      </w:r>
      <w:r w:rsidR="00B77C62">
        <w:rPr>
          <w:rFonts w:asciiTheme="minorHAnsi" w:cstheme="minorBidi"/>
          <w:bCs/>
          <w:kern w:val="24"/>
          <w:szCs w:val="32"/>
        </w:rPr>
        <w:t>.</w:t>
      </w:r>
      <w:r>
        <w:rPr>
          <w:rFonts w:asciiTheme="minorHAnsi" w:cstheme="minorBidi"/>
          <w:bCs/>
          <w:kern w:val="24"/>
          <w:szCs w:val="32"/>
        </w:rPr>
        <w:t xml:space="preserve"> </w:t>
      </w:r>
      <w:r w:rsidR="00A935B1">
        <w:rPr>
          <w:rFonts w:asciiTheme="minorHAnsi" w:cstheme="minorBidi"/>
          <w:bCs/>
          <w:kern w:val="24"/>
          <w:szCs w:val="32"/>
        </w:rPr>
        <w:t>This was at</w:t>
      </w:r>
      <w:r w:rsidR="00DC27D0">
        <w:rPr>
          <w:rFonts w:asciiTheme="minorHAnsi" w:cstheme="minorBidi"/>
          <w:bCs/>
          <w:kern w:val="24"/>
          <w:szCs w:val="32"/>
        </w:rPr>
        <w:t xml:space="preserve"> a comparable level</w:t>
      </w:r>
      <w:r w:rsidR="00A935B1">
        <w:rPr>
          <w:rFonts w:asciiTheme="minorHAnsi" w:cstheme="minorBidi"/>
          <w:bCs/>
          <w:kern w:val="24"/>
          <w:szCs w:val="32"/>
        </w:rPr>
        <w:t xml:space="preserve"> </w:t>
      </w:r>
      <w:r w:rsidR="00DC27D0">
        <w:rPr>
          <w:rFonts w:asciiTheme="minorHAnsi" w:cstheme="minorBidi"/>
          <w:bCs/>
          <w:kern w:val="24"/>
          <w:szCs w:val="32"/>
        </w:rPr>
        <w:t>(</w:t>
      </w:r>
      <w:r w:rsidR="00A935B1">
        <w:rPr>
          <w:rFonts w:asciiTheme="minorHAnsi" w:cstheme="minorBidi"/>
          <w:bCs/>
          <w:kern w:val="24"/>
          <w:szCs w:val="32"/>
        </w:rPr>
        <w:t>56%</w:t>
      </w:r>
      <w:r w:rsidR="00864F03">
        <w:rPr>
          <w:rFonts w:asciiTheme="minorHAnsi" w:cstheme="minorBidi"/>
          <w:bCs/>
          <w:kern w:val="24"/>
          <w:szCs w:val="32"/>
        </w:rPr>
        <w:t>-62%</w:t>
      </w:r>
      <w:r w:rsidR="00DC27D0">
        <w:rPr>
          <w:rFonts w:asciiTheme="minorHAnsi" w:cstheme="minorBidi"/>
          <w:bCs/>
          <w:kern w:val="24"/>
          <w:szCs w:val="32"/>
        </w:rPr>
        <w:t>)</w:t>
      </w:r>
      <w:r w:rsidR="00A935B1">
        <w:rPr>
          <w:rFonts w:asciiTheme="minorHAnsi" w:cstheme="minorBidi"/>
          <w:bCs/>
          <w:kern w:val="24"/>
          <w:szCs w:val="32"/>
        </w:rPr>
        <w:t xml:space="preserve"> for those who</w:t>
      </w:r>
      <w:r w:rsidR="00552B9F">
        <w:rPr>
          <w:rFonts w:asciiTheme="minorHAnsi" w:cstheme="minorBidi"/>
          <w:bCs/>
          <w:kern w:val="24"/>
          <w:szCs w:val="32"/>
        </w:rPr>
        <w:t xml:space="preserve"> purchase</w:t>
      </w:r>
      <w:r w:rsidR="00AA2BC4">
        <w:rPr>
          <w:rFonts w:asciiTheme="minorHAnsi" w:cstheme="minorBidi"/>
          <w:bCs/>
          <w:kern w:val="24"/>
          <w:szCs w:val="32"/>
        </w:rPr>
        <w:t>d</w:t>
      </w:r>
      <w:r w:rsidR="00552B9F">
        <w:rPr>
          <w:rFonts w:asciiTheme="minorHAnsi" w:cstheme="minorBidi"/>
          <w:bCs/>
          <w:kern w:val="24"/>
          <w:szCs w:val="32"/>
        </w:rPr>
        <w:t xml:space="preserve"> </w:t>
      </w:r>
      <w:r w:rsidR="00864F03">
        <w:rPr>
          <w:rFonts w:asciiTheme="minorHAnsi" w:cstheme="minorBidi"/>
          <w:bCs/>
          <w:kern w:val="24"/>
          <w:szCs w:val="32"/>
        </w:rPr>
        <w:t>cake, morning goods or biscuits</w:t>
      </w:r>
      <w:r w:rsidR="00A935B1">
        <w:rPr>
          <w:rFonts w:asciiTheme="minorHAnsi" w:cstheme="minorBidi"/>
          <w:bCs/>
          <w:kern w:val="24"/>
          <w:szCs w:val="32"/>
        </w:rPr>
        <w:t xml:space="preserve">. </w:t>
      </w:r>
    </w:p>
    <w:p w14:paraId="1966C06A" w14:textId="4CBD21B6" w:rsidR="00D74C01" w:rsidRPr="00D74C01" w:rsidRDefault="00D74C01" w:rsidP="00D74C01">
      <w:pPr>
        <w:pStyle w:val="Caption"/>
        <w:spacing w:after="0"/>
        <w:rPr>
          <w:b/>
          <w:i w:val="0"/>
          <w:color w:val="auto"/>
          <w:sz w:val="22"/>
          <w:szCs w:val="22"/>
        </w:rPr>
      </w:pPr>
      <w:bookmarkStart w:id="25" w:name="_Toc5199228"/>
      <w:r w:rsidRPr="00D74C01">
        <w:rPr>
          <w:b/>
          <w:i w:val="0"/>
          <w:color w:val="auto"/>
          <w:sz w:val="22"/>
          <w:szCs w:val="22"/>
        </w:rPr>
        <w:t xml:space="preserve">Figure </w:t>
      </w:r>
      <w:r>
        <w:rPr>
          <w:b/>
          <w:i w:val="0"/>
          <w:color w:val="auto"/>
          <w:sz w:val="22"/>
          <w:szCs w:val="22"/>
        </w:rPr>
        <w:fldChar w:fldCharType="begin"/>
      </w:r>
      <w:r>
        <w:rPr>
          <w:b/>
          <w:i w:val="0"/>
          <w:color w:val="auto"/>
          <w:sz w:val="22"/>
          <w:szCs w:val="22"/>
        </w:rPr>
        <w:instrText xml:space="preserve"> SEQ Figure \* ARABIC </w:instrText>
      </w:r>
      <w:r>
        <w:rPr>
          <w:b/>
          <w:i w:val="0"/>
          <w:color w:val="auto"/>
          <w:sz w:val="22"/>
          <w:szCs w:val="22"/>
        </w:rPr>
        <w:fldChar w:fldCharType="separate"/>
      </w:r>
      <w:r>
        <w:rPr>
          <w:b/>
          <w:i w:val="0"/>
          <w:noProof/>
          <w:color w:val="auto"/>
          <w:sz w:val="22"/>
          <w:szCs w:val="22"/>
        </w:rPr>
        <w:t>4</w:t>
      </w:r>
      <w:r>
        <w:rPr>
          <w:b/>
          <w:i w:val="0"/>
          <w:color w:val="auto"/>
          <w:sz w:val="22"/>
          <w:szCs w:val="22"/>
        </w:rPr>
        <w:fldChar w:fldCharType="end"/>
      </w:r>
      <w:r w:rsidRPr="00D74C01">
        <w:rPr>
          <w:b/>
          <w:i w:val="0"/>
          <w:color w:val="auto"/>
          <w:sz w:val="22"/>
          <w:szCs w:val="22"/>
        </w:rPr>
        <w:t xml:space="preserve"> Awareness of efforts to reduce the fat, sugar or salt content in pre-packaged and processed food</w:t>
      </w:r>
      <w:bookmarkEnd w:id="25"/>
    </w:p>
    <w:p w14:paraId="4678F64F" w14:textId="77777777" w:rsidR="00D74C01" w:rsidRDefault="00EF5BCF" w:rsidP="00D74C01">
      <w:pPr>
        <w:keepNext/>
      </w:pPr>
      <w:r>
        <w:rPr>
          <w:noProof/>
        </w:rPr>
        <w:drawing>
          <wp:inline distT="0" distB="0" distL="0" distR="0" wp14:anchorId="2E587A98" wp14:editId="45E48254">
            <wp:extent cx="5943600" cy="3343275"/>
            <wp:effectExtent l="0" t="0" r="0" b="9525"/>
            <wp:docPr id="1" name="Picture 1" descr="The overview of consumer' awareness of efforts to reduce the fat, sugar or salt content in pre-packaged and processed food.&#10;&#10;The image shows that many consumers were aware of efforts to make foods healthier.&#10;&#10;1. 60% of all consumers were aware of efforts to reduce the fat, sugar or salt content in pre-packaged or processed food. &#10;&#10;2. 56% of consumers asked about cake were aware of efforts to reduce the fat, sugar or salt content in pre-packaged or processed food.&#10;&#10;3. 62% of consumers asked about morning goods were aware of efforts to reduce the fact, sugar or salt content in pre-packaged or processed food.&#10;&#10;4. 62% of consumers asked about biscuits were aware of efforts to reduce the fat, sugar or salt content in pre-packaged or processed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1624A83" w14:textId="172E3013" w:rsidR="00DC27D0" w:rsidRPr="00091F62" w:rsidRDefault="00B77C62" w:rsidP="00380044">
      <w:pPr>
        <w:contextualSpacing/>
        <w:rPr>
          <w:rFonts w:asciiTheme="minorHAnsi" w:cstheme="minorBidi"/>
          <w:bCs/>
          <w:kern w:val="24"/>
          <w:szCs w:val="32"/>
        </w:rPr>
      </w:pPr>
      <w:r>
        <w:rPr>
          <w:rFonts w:asciiTheme="minorHAnsi" w:cstheme="minorBidi"/>
          <w:bCs/>
          <w:kern w:val="24"/>
          <w:szCs w:val="32"/>
        </w:rPr>
        <w:t xml:space="preserve">Among those who had already heard about these efforts, </w:t>
      </w:r>
      <w:r w:rsidR="00A935B1">
        <w:rPr>
          <w:rFonts w:asciiTheme="minorHAnsi" w:cstheme="minorBidi"/>
          <w:bCs/>
          <w:kern w:val="24"/>
          <w:szCs w:val="32"/>
        </w:rPr>
        <w:t xml:space="preserve">the most common </w:t>
      </w:r>
      <w:r w:rsidR="00844268">
        <w:rPr>
          <w:rFonts w:asciiTheme="minorHAnsi" w:cstheme="minorBidi"/>
          <w:bCs/>
          <w:kern w:val="24"/>
          <w:szCs w:val="32"/>
        </w:rPr>
        <w:t>intervention</w:t>
      </w:r>
      <w:r w:rsidR="00A935B1">
        <w:rPr>
          <w:rFonts w:asciiTheme="minorHAnsi" w:cstheme="minorBidi"/>
          <w:bCs/>
          <w:kern w:val="24"/>
          <w:szCs w:val="32"/>
        </w:rPr>
        <w:t xml:space="preserve"> mentioned was initiatives (</w:t>
      </w:r>
      <w:r w:rsidR="00864F03">
        <w:rPr>
          <w:rFonts w:asciiTheme="minorHAnsi" w:cstheme="minorBidi"/>
          <w:bCs/>
          <w:kern w:val="24"/>
          <w:szCs w:val="32"/>
        </w:rPr>
        <w:t>49</w:t>
      </w:r>
      <w:r w:rsidR="00EC0065">
        <w:rPr>
          <w:rFonts w:asciiTheme="minorHAnsi" w:cstheme="minorBidi"/>
          <w:bCs/>
          <w:kern w:val="24"/>
          <w:szCs w:val="32"/>
        </w:rPr>
        <w:t>%</w:t>
      </w:r>
      <w:r w:rsidR="00E62B2C">
        <w:rPr>
          <w:rFonts w:asciiTheme="minorHAnsi" w:cstheme="minorBidi"/>
          <w:bCs/>
          <w:kern w:val="24"/>
          <w:szCs w:val="32"/>
        </w:rPr>
        <w:t xml:space="preserve"> </w:t>
      </w:r>
      <w:r w:rsidR="00864F03">
        <w:rPr>
          <w:rFonts w:asciiTheme="minorHAnsi" w:cstheme="minorBidi"/>
          <w:bCs/>
          <w:kern w:val="24"/>
          <w:szCs w:val="32"/>
        </w:rPr>
        <w:t xml:space="preserve">of those who purchased </w:t>
      </w:r>
      <w:r w:rsidR="00E62B2C">
        <w:rPr>
          <w:rFonts w:asciiTheme="minorHAnsi" w:cstheme="minorBidi"/>
          <w:bCs/>
          <w:kern w:val="24"/>
          <w:szCs w:val="32"/>
        </w:rPr>
        <w:t>biscuits</w:t>
      </w:r>
      <w:r w:rsidR="00864F03">
        <w:rPr>
          <w:rFonts w:asciiTheme="minorHAnsi" w:cstheme="minorBidi"/>
          <w:bCs/>
          <w:kern w:val="24"/>
          <w:szCs w:val="32"/>
        </w:rPr>
        <w:t xml:space="preserve">, </w:t>
      </w:r>
      <w:r w:rsidR="00EC0065">
        <w:rPr>
          <w:rFonts w:asciiTheme="minorHAnsi" w:cstheme="minorBidi"/>
          <w:bCs/>
          <w:kern w:val="24"/>
          <w:szCs w:val="32"/>
        </w:rPr>
        <w:t xml:space="preserve">52% for </w:t>
      </w:r>
      <w:r w:rsidR="00864F03">
        <w:rPr>
          <w:rFonts w:asciiTheme="minorHAnsi" w:cstheme="minorBidi"/>
          <w:bCs/>
          <w:kern w:val="24"/>
          <w:szCs w:val="32"/>
        </w:rPr>
        <w:t xml:space="preserve">morning goods </w:t>
      </w:r>
      <w:r w:rsidR="00EC0065">
        <w:rPr>
          <w:rFonts w:asciiTheme="minorHAnsi" w:cstheme="minorBidi"/>
          <w:bCs/>
          <w:kern w:val="24"/>
          <w:szCs w:val="32"/>
        </w:rPr>
        <w:t>and 52% for cake</w:t>
      </w:r>
      <w:r w:rsidR="00A935B1">
        <w:rPr>
          <w:rFonts w:asciiTheme="minorHAnsi" w:cstheme="minorBidi"/>
          <w:bCs/>
          <w:kern w:val="24"/>
          <w:szCs w:val="32"/>
        </w:rPr>
        <w:t>)</w:t>
      </w:r>
      <w:r w:rsidR="00EC0065">
        <w:rPr>
          <w:rFonts w:asciiTheme="minorHAnsi" w:cstheme="minorBidi"/>
          <w:bCs/>
          <w:kern w:val="24"/>
          <w:szCs w:val="32"/>
        </w:rPr>
        <w:t xml:space="preserve">, as shown in Figure </w:t>
      </w:r>
      <w:r w:rsidR="008C4E3C">
        <w:rPr>
          <w:rFonts w:asciiTheme="minorHAnsi" w:cstheme="minorBidi"/>
          <w:bCs/>
          <w:kern w:val="24"/>
          <w:szCs w:val="32"/>
        </w:rPr>
        <w:t>5</w:t>
      </w:r>
      <w:r w:rsidR="00380044">
        <w:rPr>
          <w:rFonts w:asciiTheme="minorHAnsi" w:cstheme="minorBidi"/>
          <w:bCs/>
          <w:kern w:val="24"/>
          <w:szCs w:val="32"/>
        </w:rPr>
        <w:t>. The most commonly mentioned initiative</w:t>
      </w:r>
      <w:r w:rsidR="0012718C">
        <w:rPr>
          <w:rFonts w:asciiTheme="minorHAnsi" w:cstheme="minorBidi"/>
          <w:bCs/>
          <w:kern w:val="24"/>
          <w:szCs w:val="32"/>
        </w:rPr>
        <w:t>s were</w:t>
      </w:r>
      <w:r w:rsidR="00380044">
        <w:rPr>
          <w:rFonts w:asciiTheme="minorHAnsi" w:cstheme="minorBidi"/>
          <w:bCs/>
          <w:kern w:val="24"/>
          <w:szCs w:val="32"/>
        </w:rPr>
        <w:t xml:space="preserve"> the </w:t>
      </w:r>
      <w:r w:rsidR="00380044">
        <w:rPr>
          <w:rFonts w:asciiTheme="minorHAnsi" w:eastAsiaTheme="minorEastAsia" w:cstheme="minorBidi"/>
          <w:bCs/>
          <w:kern w:val="24"/>
          <w:szCs w:val="32"/>
          <w:lang w:eastAsia="en-GB"/>
        </w:rPr>
        <w:t xml:space="preserve">soft drinks </w:t>
      </w:r>
      <w:r w:rsidR="002763A2">
        <w:rPr>
          <w:rFonts w:asciiTheme="minorHAnsi" w:eastAsiaTheme="minorEastAsia" w:cstheme="minorBidi"/>
          <w:bCs/>
          <w:kern w:val="24"/>
          <w:szCs w:val="32"/>
          <w:lang w:eastAsia="en-GB"/>
        </w:rPr>
        <w:t xml:space="preserve">industry </w:t>
      </w:r>
      <w:r w:rsidR="00380044">
        <w:rPr>
          <w:rFonts w:asciiTheme="minorHAnsi" w:eastAsiaTheme="minorEastAsia" w:cstheme="minorBidi"/>
          <w:bCs/>
          <w:kern w:val="24"/>
          <w:szCs w:val="32"/>
          <w:lang w:eastAsia="en-GB"/>
        </w:rPr>
        <w:t>levy</w:t>
      </w:r>
      <w:r>
        <w:rPr>
          <w:rFonts w:asciiTheme="minorHAnsi" w:eastAsiaTheme="minorEastAsia" w:cstheme="minorBidi"/>
          <w:bCs/>
          <w:kern w:val="24"/>
          <w:szCs w:val="32"/>
          <w:lang w:eastAsia="en-GB"/>
        </w:rPr>
        <w:t xml:space="preserve"> (</w:t>
      </w:r>
      <w:r w:rsidR="00F51906">
        <w:rPr>
          <w:rFonts w:asciiTheme="minorHAnsi" w:eastAsiaTheme="minorEastAsia" w:cstheme="minorBidi"/>
          <w:bCs/>
          <w:kern w:val="24"/>
          <w:szCs w:val="32"/>
          <w:lang w:eastAsia="en-GB"/>
        </w:rPr>
        <w:t>17% for cake, 14% for morning goods and 18% for biscuits)</w:t>
      </w:r>
      <w:r w:rsidR="00864F03">
        <w:rPr>
          <w:rFonts w:asciiTheme="minorHAnsi" w:eastAsiaTheme="minorEastAsia" w:cstheme="minorBidi"/>
          <w:bCs/>
          <w:kern w:val="24"/>
          <w:szCs w:val="32"/>
          <w:lang w:eastAsia="en-GB"/>
        </w:rPr>
        <w:t xml:space="preserve"> </w:t>
      </w:r>
      <w:r w:rsidR="0012718C">
        <w:rPr>
          <w:rFonts w:asciiTheme="minorHAnsi" w:eastAsiaTheme="minorEastAsia" w:cstheme="minorBidi"/>
          <w:bCs/>
          <w:kern w:val="24"/>
          <w:szCs w:val="32"/>
          <w:lang w:eastAsia="en-GB"/>
        </w:rPr>
        <w:t>and</w:t>
      </w:r>
      <w:r w:rsidR="00864F03">
        <w:rPr>
          <w:rFonts w:asciiTheme="minorHAnsi" w:eastAsiaTheme="minorEastAsia" w:cstheme="minorBidi"/>
          <w:bCs/>
          <w:kern w:val="24"/>
          <w:szCs w:val="32"/>
          <w:lang w:eastAsia="en-GB"/>
        </w:rPr>
        <w:t xml:space="preserve"> more broadly ‘government initiatives’</w:t>
      </w:r>
      <w:r w:rsidR="0012718C">
        <w:rPr>
          <w:rFonts w:asciiTheme="minorHAnsi" w:eastAsiaTheme="minorEastAsia" w:cstheme="minorBidi"/>
          <w:bCs/>
          <w:kern w:val="24"/>
          <w:szCs w:val="32"/>
          <w:lang w:eastAsia="en-GB"/>
        </w:rPr>
        <w:t xml:space="preserve"> (18% for cake, 20% for morning goods and 15% for biscuits)</w:t>
      </w:r>
      <w:r w:rsidR="00380044">
        <w:rPr>
          <w:rFonts w:asciiTheme="minorHAnsi" w:eastAsiaTheme="minorEastAsia" w:cstheme="minorBidi"/>
          <w:bCs/>
          <w:kern w:val="24"/>
          <w:szCs w:val="32"/>
          <w:lang w:eastAsia="en-GB"/>
        </w:rPr>
        <w:t>.</w:t>
      </w:r>
      <w:r w:rsidR="00380044" w:rsidRPr="00CA6BC8">
        <w:rPr>
          <w:rFonts w:asciiTheme="minorHAnsi" w:eastAsiaTheme="minorEastAsia" w:cstheme="minorBidi"/>
          <w:bCs/>
          <w:kern w:val="24"/>
          <w:szCs w:val="32"/>
          <w:lang w:eastAsia="en-GB"/>
        </w:rPr>
        <w:t xml:space="preserve"> </w:t>
      </w:r>
    </w:p>
    <w:p w14:paraId="32D12AA1" w14:textId="77777777" w:rsidR="00DC27D0" w:rsidRDefault="00DC27D0" w:rsidP="00380044">
      <w:pPr>
        <w:contextualSpacing/>
        <w:rPr>
          <w:rFonts w:asciiTheme="minorHAnsi" w:eastAsiaTheme="minorEastAsia" w:cstheme="minorBidi"/>
          <w:bCs/>
          <w:kern w:val="24"/>
          <w:szCs w:val="32"/>
          <w:lang w:eastAsia="en-GB"/>
        </w:rPr>
      </w:pPr>
    </w:p>
    <w:p w14:paraId="31EB3B1A" w14:textId="2EA85884" w:rsidR="00091F62" w:rsidRDefault="00380044" w:rsidP="00091F62">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(Note:</w:t>
      </w:r>
      <w:r w:rsidR="007705AB">
        <w:rPr>
          <w:rFonts w:asciiTheme="minorHAnsi" w:eastAsiaTheme="minorEastAsia" w:cstheme="minorBidi"/>
          <w:bCs/>
          <w:kern w:val="24"/>
          <w:szCs w:val="32"/>
          <w:lang w:eastAsia="en-GB"/>
        </w:rPr>
        <w:t xml:space="preserve"> The</w:t>
      </w:r>
      <w:r>
        <w:rPr>
          <w:rFonts w:asciiTheme="minorHAnsi" w:eastAsiaTheme="minorEastAsia" w:cstheme="minorBidi"/>
          <w:bCs/>
          <w:kern w:val="24"/>
          <w:szCs w:val="32"/>
          <w:lang w:eastAsia="en-GB"/>
        </w:rPr>
        <w:t xml:space="preserve"> </w:t>
      </w:r>
      <w:r w:rsidRPr="008027F8">
        <w:rPr>
          <w:rFonts w:asciiTheme="minorHAnsi" w:cstheme="minorBidi"/>
          <w:bCs/>
          <w:kern w:val="24"/>
          <w:szCs w:val="32"/>
        </w:rPr>
        <w:t>research was conducted prior to the introduction of the soft drinks industry levy</w:t>
      </w:r>
      <w:r w:rsidR="00DA37DA">
        <w:rPr>
          <w:rFonts w:asciiTheme="minorHAnsi" w:cstheme="minorBidi"/>
          <w:bCs/>
          <w:kern w:val="24"/>
          <w:szCs w:val="32"/>
        </w:rPr>
        <w:t xml:space="preserve"> in April 2018</w:t>
      </w:r>
      <w:r w:rsidRPr="008027F8">
        <w:rPr>
          <w:rFonts w:asciiTheme="minorHAnsi" w:cstheme="minorBidi"/>
          <w:bCs/>
          <w:kern w:val="24"/>
          <w:szCs w:val="32"/>
        </w:rPr>
        <w:t xml:space="preserve"> and associated news coverage including references to reformulation</w:t>
      </w:r>
      <w:r w:rsidR="006A3B32">
        <w:rPr>
          <w:rFonts w:asciiTheme="minorHAnsi" w:cstheme="minorBidi"/>
          <w:bCs/>
          <w:kern w:val="24"/>
          <w:szCs w:val="32"/>
        </w:rPr>
        <w:t xml:space="preserve">. </w:t>
      </w:r>
      <w:r w:rsidR="00776513">
        <w:rPr>
          <w:rFonts w:asciiTheme="minorHAnsi" w:cstheme="minorBidi"/>
          <w:bCs/>
          <w:kern w:val="24"/>
          <w:szCs w:val="32"/>
        </w:rPr>
        <w:t xml:space="preserve">However, </w:t>
      </w:r>
      <w:r w:rsidR="006A3B32">
        <w:rPr>
          <w:rFonts w:asciiTheme="minorHAnsi" w:cstheme="minorBidi"/>
          <w:bCs/>
          <w:kern w:val="24"/>
          <w:szCs w:val="32"/>
        </w:rPr>
        <w:t xml:space="preserve">the research was conducted </w:t>
      </w:r>
      <w:r w:rsidR="00B77C62">
        <w:rPr>
          <w:rFonts w:asciiTheme="minorHAnsi" w:cstheme="minorBidi"/>
          <w:bCs/>
          <w:kern w:val="24"/>
          <w:szCs w:val="32"/>
        </w:rPr>
        <w:t>after the initial announcement in April 2017</w:t>
      </w:r>
      <w:r>
        <w:rPr>
          <w:rFonts w:asciiTheme="minorHAnsi" w:cstheme="minorBidi"/>
          <w:bCs/>
          <w:kern w:val="24"/>
          <w:szCs w:val="32"/>
        </w:rPr>
        <w:t>).</w:t>
      </w:r>
      <w:r w:rsidR="00091F62" w:rsidRPr="00091F62">
        <w:rPr>
          <w:rFonts w:asciiTheme="minorHAnsi" w:eastAsiaTheme="minorEastAsia" w:cstheme="minorBidi"/>
          <w:bCs/>
          <w:kern w:val="24"/>
          <w:szCs w:val="32"/>
          <w:lang w:eastAsia="en-GB"/>
        </w:rPr>
        <w:t xml:space="preserve"> </w:t>
      </w:r>
      <w:r w:rsidR="00091F62">
        <w:rPr>
          <w:rFonts w:asciiTheme="minorHAnsi" w:eastAsiaTheme="minorEastAsia" w:cstheme="minorBidi"/>
          <w:bCs/>
          <w:kern w:val="24"/>
          <w:szCs w:val="32"/>
          <w:lang w:eastAsia="en-GB"/>
        </w:rPr>
        <w:t xml:space="preserve">However, in qualitative sessions we found that awareness of reformulation as an initiative was not well known or </w:t>
      </w:r>
      <w:r w:rsidR="00D429E9">
        <w:rPr>
          <w:rFonts w:asciiTheme="minorHAnsi" w:eastAsiaTheme="minorEastAsia" w:cstheme="minorBidi"/>
          <w:bCs/>
          <w:kern w:val="24"/>
          <w:szCs w:val="32"/>
          <w:lang w:eastAsia="en-GB"/>
        </w:rPr>
        <w:t>something that was</w:t>
      </w:r>
      <w:r w:rsidR="00750A0B">
        <w:rPr>
          <w:rFonts w:asciiTheme="minorHAnsi" w:eastAsiaTheme="minorEastAsia" w:cstheme="minorBidi"/>
          <w:bCs/>
          <w:kern w:val="24"/>
          <w:szCs w:val="32"/>
          <w:lang w:eastAsia="en-GB"/>
        </w:rPr>
        <w:t xml:space="preserve"> not a priority</w:t>
      </w:r>
      <w:r w:rsidR="00D429E9">
        <w:rPr>
          <w:rFonts w:asciiTheme="minorHAnsi" w:eastAsiaTheme="minorEastAsia" w:cstheme="minorBidi"/>
          <w:bCs/>
          <w:kern w:val="24"/>
          <w:szCs w:val="32"/>
          <w:lang w:eastAsia="en-GB"/>
        </w:rPr>
        <w:t xml:space="preserve"> for people.</w:t>
      </w:r>
    </w:p>
    <w:p w14:paraId="2FD42594" w14:textId="77777777" w:rsidR="009B4919" w:rsidRDefault="009B4919">
      <w:pPr>
        <w:spacing w:after="0" w:line="240" w:lineRule="auto"/>
        <w:rPr>
          <w:b/>
          <w:iCs/>
        </w:rPr>
      </w:pPr>
      <w:r>
        <w:rPr>
          <w:b/>
          <w:iCs/>
        </w:rPr>
        <w:br w:type="page"/>
      </w:r>
    </w:p>
    <w:p w14:paraId="7DBE9992" w14:textId="1BD6F284" w:rsidR="00D74C01" w:rsidRPr="00D74C01" w:rsidRDefault="00D74C01" w:rsidP="00D74C01">
      <w:pPr>
        <w:keepNext/>
        <w:contextualSpacing/>
        <w:rPr>
          <w:b/>
          <w:iCs/>
        </w:rPr>
      </w:pPr>
      <w:bookmarkStart w:id="26" w:name="_Toc5199229"/>
      <w:r w:rsidRPr="00D74C01">
        <w:rPr>
          <w:b/>
          <w:iCs/>
        </w:rPr>
        <w:lastRenderedPageBreak/>
        <w:t xml:space="preserve">Figure </w:t>
      </w:r>
      <w:r w:rsidRPr="00D74C01">
        <w:rPr>
          <w:b/>
          <w:iCs/>
        </w:rPr>
        <w:fldChar w:fldCharType="begin"/>
      </w:r>
      <w:r w:rsidRPr="00D74C01">
        <w:rPr>
          <w:b/>
          <w:iCs/>
        </w:rPr>
        <w:instrText xml:space="preserve"> SEQ Figure \* ARABIC </w:instrText>
      </w:r>
      <w:r w:rsidRPr="00D74C01">
        <w:rPr>
          <w:b/>
          <w:iCs/>
        </w:rPr>
        <w:fldChar w:fldCharType="separate"/>
      </w:r>
      <w:r w:rsidRPr="00D74C01">
        <w:rPr>
          <w:b/>
          <w:iCs/>
        </w:rPr>
        <w:t>5</w:t>
      </w:r>
      <w:r w:rsidRPr="00D74C01">
        <w:rPr>
          <w:b/>
          <w:iCs/>
        </w:rPr>
        <w:fldChar w:fldCharType="end"/>
      </w:r>
      <w:r w:rsidRPr="00D74C01">
        <w:rPr>
          <w:b/>
          <w:iCs/>
        </w:rPr>
        <w:t xml:space="preserve"> Sources of efforts to reduce the fat, sugar or salt content in pre-packaged and processed food</w:t>
      </w:r>
      <w:bookmarkEnd w:id="26"/>
    </w:p>
    <w:p w14:paraId="153C2432" w14:textId="6165F4AC" w:rsidR="00864F03" w:rsidRDefault="00155463"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23EA8A0E" wp14:editId="5D8828B5">
            <wp:extent cx="5943600" cy="3343275"/>
            <wp:effectExtent l="0" t="0" r="0" b="9525"/>
            <wp:docPr id="15" name="Picture 15" descr="The overview of consumer' awareness particularly of government initiatives and the soft drinks levy 'sugar tax'.&#10;&#10;The graphs show consumers' awareness particularly of government initiatives and the soft drinks levy 'sugar t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A4FBC6E" w14:textId="77777777" w:rsidR="0012718C" w:rsidRDefault="0012718C" w:rsidP="00380044">
      <w:pPr>
        <w:contextualSpacing/>
        <w:rPr>
          <w:rFonts w:asciiTheme="minorHAnsi" w:eastAsiaTheme="minorEastAsia" w:cstheme="minorBidi"/>
          <w:bCs/>
          <w:kern w:val="24"/>
          <w:szCs w:val="32"/>
          <w:lang w:eastAsia="en-GB"/>
        </w:rPr>
      </w:pPr>
    </w:p>
    <w:p w14:paraId="4AE222A6" w14:textId="665231DC"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Consumers are becoming increasingly aware of</w:t>
      </w:r>
      <w:r w:rsidR="00A61672">
        <w:rPr>
          <w:rFonts w:asciiTheme="minorHAnsi" w:eastAsiaTheme="minorEastAsia" w:cstheme="minorBidi"/>
          <w:bCs/>
          <w:kern w:val="24"/>
          <w:szCs w:val="32"/>
          <w:lang w:eastAsia="en-GB"/>
        </w:rPr>
        <w:t xml:space="preserve"> how an unhealthy</w:t>
      </w:r>
      <w:r>
        <w:rPr>
          <w:rFonts w:asciiTheme="minorHAnsi" w:eastAsiaTheme="minorEastAsia" w:cstheme="minorBidi"/>
          <w:bCs/>
          <w:kern w:val="24"/>
          <w:szCs w:val="32"/>
          <w:lang w:eastAsia="en-GB"/>
        </w:rPr>
        <w:t xml:space="preserve"> diet </w:t>
      </w:r>
      <w:r w:rsidR="00A61672">
        <w:rPr>
          <w:rFonts w:asciiTheme="minorHAnsi" w:eastAsiaTheme="minorEastAsia" w:cstheme="minorBidi"/>
          <w:bCs/>
          <w:kern w:val="24"/>
          <w:szCs w:val="32"/>
          <w:lang w:eastAsia="en-GB"/>
        </w:rPr>
        <w:t xml:space="preserve">can lead to long term health </w:t>
      </w:r>
      <w:r>
        <w:rPr>
          <w:rFonts w:asciiTheme="minorHAnsi" w:eastAsiaTheme="minorEastAsia" w:cstheme="minorBidi"/>
          <w:bCs/>
          <w:kern w:val="24"/>
          <w:szCs w:val="32"/>
          <w:lang w:eastAsia="en-GB"/>
        </w:rPr>
        <w:t>implications</w:t>
      </w:r>
      <w:r w:rsidR="00A61672">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through news stories, health campaigns and media coverage including documentaries. </w:t>
      </w:r>
      <w:r w:rsidR="00284885">
        <w:rPr>
          <w:rFonts w:asciiTheme="minorHAnsi" w:eastAsiaTheme="minorEastAsia" w:cstheme="minorBidi"/>
          <w:bCs/>
          <w:kern w:val="24"/>
          <w:szCs w:val="32"/>
          <w:lang w:eastAsia="en-GB"/>
        </w:rPr>
        <w:t>H</w:t>
      </w:r>
      <w:r>
        <w:rPr>
          <w:rFonts w:asciiTheme="minorHAnsi" w:eastAsiaTheme="minorEastAsia" w:cstheme="minorBidi"/>
          <w:bCs/>
          <w:kern w:val="24"/>
          <w:szCs w:val="32"/>
          <w:lang w:eastAsia="en-GB"/>
        </w:rPr>
        <w:t xml:space="preserve">owever, </w:t>
      </w:r>
      <w:r w:rsidR="00E93239">
        <w:rPr>
          <w:rFonts w:asciiTheme="minorHAnsi" w:eastAsiaTheme="minorEastAsia" w:cstheme="minorBidi"/>
          <w:bCs/>
          <w:kern w:val="24"/>
          <w:szCs w:val="32"/>
          <w:lang w:eastAsia="en-GB"/>
        </w:rPr>
        <w:t xml:space="preserve">this research demonstrates </w:t>
      </w:r>
      <w:r w:rsidR="00A61672">
        <w:rPr>
          <w:rFonts w:asciiTheme="minorHAnsi" w:eastAsiaTheme="minorEastAsia" w:cstheme="minorBidi"/>
          <w:bCs/>
          <w:kern w:val="24"/>
          <w:szCs w:val="32"/>
          <w:lang w:eastAsia="en-GB"/>
        </w:rPr>
        <w:t xml:space="preserve">that </w:t>
      </w:r>
      <w:r>
        <w:rPr>
          <w:rFonts w:asciiTheme="minorHAnsi" w:eastAsiaTheme="minorEastAsia" w:cstheme="minorBidi"/>
          <w:bCs/>
          <w:kern w:val="24"/>
          <w:szCs w:val="32"/>
          <w:lang w:eastAsia="en-GB"/>
        </w:rPr>
        <w:t xml:space="preserve">awareness of high fat, sugar and salt foods is less </w:t>
      </w:r>
      <w:r w:rsidR="00D429E9">
        <w:rPr>
          <w:rFonts w:asciiTheme="minorHAnsi" w:eastAsiaTheme="minorEastAsia" w:cstheme="minorBidi"/>
          <w:bCs/>
          <w:kern w:val="24"/>
          <w:szCs w:val="32"/>
          <w:lang w:eastAsia="en-GB"/>
        </w:rPr>
        <w:t>salient</w:t>
      </w:r>
      <w:r w:rsidR="00E93239">
        <w:rPr>
          <w:rFonts w:asciiTheme="minorHAnsi" w:eastAsiaTheme="minorEastAsia" w:cstheme="minorBidi"/>
          <w:bCs/>
          <w:kern w:val="24"/>
          <w:szCs w:val="32"/>
          <w:lang w:eastAsia="en-GB"/>
        </w:rPr>
        <w:t xml:space="preserve"> among consumers in NI</w:t>
      </w:r>
      <w:r>
        <w:rPr>
          <w:rFonts w:asciiTheme="minorHAnsi" w:eastAsiaTheme="minorEastAsia" w:cstheme="minorBidi"/>
          <w:bCs/>
          <w:kern w:val="24"/>
          <w:szCs w:val="32"/>
          <w:lang w:eastAsia="en-GB"/>
        </w:rPr>
        <w:t xml:space="preserve">, </w:t>
      </w:r>
      <w:r w:rsidR="001A5C2B">
        <w:rPr>
          <w:rFonts w:asciiTheme="minorHAnsi" w:eastAsiaTheme="minorEastAsia" w:cstheme="minorBidi"/>
          <w:bCs/>
          <w:kern w:val="24"/>
          <w:szCs w:val="32"/>
          <w:lang w:eastAsia="en-GB"/>
        </w:rPr>
        <w:t>with consumers more aware of</w:t>
      </w:r>
      <w:r>
        <w:rPr>
          <w:rFonts w:asciiTheme="minorHAnsi" w:eastAsiaTheme="minorEastAsia" w:cstheme="minorBidi"/>
          <w:bCs/>
          <w:kern w:val="24"/>
          <w:szCs w:val="32"/>
          <w:lang w:eastAsia="en-GB"/>
        </w:rPr>
        <w:t xml:space="preserve"> </w:t>
      </w:r>
      <w:r w:rsidRPr="00AE0926">
        <w:rPr>
          <w:rFonts w:asciiTheme="minorHAnsi" w:eastAsiaTheme="minorEastAsia" w:cstheme="minorBidi"/>
          <w:bCs/>
          <w:kern w:val="24"/>
          <w:szCs w:val="32"/>
          <w:lang w:eastAsia="en-GB"/>
        </w:rPr>
        <w:t>diet</w:t>
      </w:r>
      <w:r>
        <w:rPr>
          <w:rFonts w:asciiTheme="minorHAnsi" w:eastAsiaTheme="minorEastAsia" w:cstheme="minorBidi"/>
          <w:bCs/>
          <w:kern w:val="24"/>
          <w:szCs w:val="32"/>
          <w:lang w:eastAsia="en-GB"/>
        </w:rPr>
        <w:t xml:space="preserve"> related messaging such as cancer risks and </w:t>
      </w:r>
      <w:r w:rsidR="001A5C2B">
        <w:rPr>
          <w:rFonts w:asciiTheme="minorHAnsi" w:eastAsiaTheme="minorEastAsia" w:cstheme="minorBidi"/>
          <w:bCs/>
          <w:kern w:val="24"/>
          <w:szCs w:val="32"/>
          <w:lang w:eastAsia="en-GB"/>
        </w:rPr>
        <w:t xml:space="preserve">eating </w:t>
      </w:r>
      <w:r>
        <w:rPr>
          <w:rFonts w:asciiTheme="minorHAnsi" w:eastAsiaTheme="minorEastAsia" w:cstheme="minorBidi"/>
          <w:bCs/>
          <w:kern w:val="24"/>
          <w:szCs w:val="32"/>
          <w:lang w:eastAsia="en-GB"/>
        </w:rPr>
        <w:t>5 a day.</w:t>
      </w:r>
    </w:p>
    <w:p w14:paraId="60581BA3" w14:textId="77777777" w:rsidR="00380044" w:rsidRDefault="00380044" w:rsidP="00380044">
      <w:pPr>
        <w:contextualSpacing/>
        <w:rPr>
          <w:rFonts w:asciiTheme="minorHAnsi" w:eastAsiaTheme="minorEastAsia" w:cstheme="minorBidi"/>
          <w:bCs/>
          <w:kern w:val="24"/>
          <w:szCs w:val="32"/>
          <w:lang w:eastAsia="en-GB"/>
        </w:rPr>
      </w:pPr>
    </w:p>
    <w:p w14:paraId="2F29142F" w14:textId="6BEA6AE0" w:rsidR="00380044" w:rsidRDefault="003A1090" w:rsidP="002E6D13">
      <w:pPr>
        <w:spacing w:after="0"/>
        <w:contextualSpacing/>
        <w:rPr>
          <w:rFonts w:asciiTheme="minorHAnsi" w:cstheme="minorBidi"/>
          <w:bCs/>
          <w:kern w:val="24"/>
          <w:szCs w:val="32"/>
        </w:rPr>
      </w:pPr>
      <w:r>
        <w:rPr>
          <w:rFonts w:asciiTheme="minorHAnsi" w:eastAsiaTheme="minorEastAsia" w:cstheme="minorBidi"/>
          <w:bCs/>
          <w:kern w:val="24"/>
          <w:szCs w:val="32"/>
          <w:lang w:eastAsia="en-GB"/>
        </w:rPr>
        <w:t xml:space="preserve">Among those who </w:t>
      </w:r>
      <w:r w:rsidR="00B77C62">
        <w:rPr>
          <w:rFonts w:asciiTheme="minorHAnsi" w:eastAsiaTheme="minorEastAsia" w:cstheme="minorBidi"/>
          <w:bCs/>
          <w:kern w:val="24"/>
          <w:szCs w:val="32"/>
          <w:lang w:eastAsia="en-GB"/>
        </w:rPr>
        <w:t xml:space="preserve">had </w:t>
      </w:r>
      <w:r>
        <w:rPr>
          <w:rFonts w:asciiTheme="minorHAnsi" w:eastAsiaTheme="minorEastAsia" w:cstheme="minorBidi"/>
          <w:bCs/>
          <w:kern w:val="24"/>
          <w:szCs w:val="32"/>
          <w:lang w:eastAsia="en-GB"/>
        </w:rPr>
        <w:t>heard about efforts to reduce the fat, sugar or salt content in pre-packaged or processed food</w:t>
      </w:r>
      <w:r w:rsidR="00AE0926">
        <w:rPr>
          <w:rFonts w:asciiTheme="minorHAnsi" w:eastAsiaTheme="minorEastAsia" w:cstheme="minorBidi"/>
          <w:bCs/>
          <w:kern w:val="24"/>
          <w:szCs w:val="32"/>
          <w:lang w:eastAsia="en-GB"/>
        </w:rPr>
        <w:t>s</w:t>
      </w:r>
      <w:r>
        <w:rPr>
          <w:rFonts w:asciiTheme="minorHAnsi" w:eastAsiaTheme="minorEastAsia" w:cstheme="minorBidi"/>
          <w:bCs/>
          <w:kern w:val="24"/>
          <w:szCs w:val="32"/>
          <w:lang w:eastAsia="en-GB"/>
        </w:rPr>
        <w:t>,</w:t>
      </w:r>
      <w:r w:rsidR="00A61672">
        <w:rPr>
          <w:rFonts w:asciiTheme="minorHAnsi" w:eastAsiaTheme="minorEastAsia" w:cstheme="minorBidi"/>
          <w:bCs/>
          <w:kern w:val="24"/>
          <w:szCs w:val="32"/>
          <w:lang w:eastAsia="en-GB"/>
        </w:rPr>
        <w:t xml:space="preserve"> </w:t>
      </w:r>
      <w:proofErr w:type="gramStart"/>
      <w:r w:rsidR="00284885">
        <w:rPr>
          <w:rFonts w:asciiTheme="minorHAnsi" w:eastAsiaTheme="minorEastAsia" w:cstheme="minorBidi"/>
          <w:bCs/>
          <w:kern w:val="24"/>
          <w:szCs w:val="32"/>
          <w:lang w:eastAsia="en-GB"/>
        </w:rPr>
        <w:t>the</w:t>
      </w:r>
      <w:r w:rsidR="00A61672">
        <w:rPr>
          <w:rFonts w:asciiTheme="minorHAnsi" w:eastAsiaTheme="minorEastAsia" w:cstheme="minorBidi"/>
          <w:bCs/>
          <w:kern w:val="24"/>
          <w:szCs w:val="32"/>
          <w:lang w:eastAsia="en-GB"/>
        </w:rPr>
        <w:t xml:space="preserve"> majority of</w:t>
      </w:r>
      <w:proofErr w:type="gramEnd"/>
      <w:r w:rsidR="00A61672">
        <w:rPr>
          <w:rFonts w:asciiTheme="minorHAnsi" w:eastAsiaTheme="minorEastAsia" w:cstheme="minorBidi"/>
          <w:bCs/>
          <w:kern w:val="24"/>
          <w:szCs w:val="32"/>
          <w:lang w:eastAsia="en-GB"/>
        </w:rPr>
        <w:t xml:space="preserve"> </w:t>
      </w:r>
      <w:r w:rsidR="003347BA">
        <w:rPr>
          <w:rFonts w:asciiTheme="minorHAnsi" w:eastAsiaTheme="minorEastAsia" w:cstheme="minorBidi"/>
          <w:bCs/>
          <w:kern w:val="24"/>
          <w:szCs w:val="32"/>
          <w:lang w:eastAsia="en-GB"/>
        </w:rPr>
        <w:t xml:space="preserve">them </w:t>
      </w:r>
      <w:r>
        <w:rPr>
          <w:rFonts w:asciiTheme="minorHAnsi" w:eastAsiaTheme="minorEastAsia" w:cstheme="minorBidi"/>
          <w:bCs/>
          <w:kern w:val="24"/>
          <w:szCs w:val="32"/>
          <w:lang w:eastAsia="en-GB"/>
        </w:rPr>
        <w:t>believe</w:t>
      </w:r>
      <w:r w:rsidR="00B77C62">
        <w:rPr>
          <w:rFonts w:asciiTheme="minorHAnsi" w:eastAsiaTheme="minorEastAsia" w:cstheme="minorBidi"/>
          <w:bCs/>
          <w:kern w:val="24"/>
          <w:szCs w:val="32"/>
          <w:lang w:eastAsia="en-GB"/>
        </w:rPr>
        <w:t>d</w:t>
      </w:r>
      <w:r>
        <w:rPr>
          <w:rFonts w:asciiTheme="minorHAnsi" w:eastAsiaTheme="minorEastAsia" w:cstheme="minorBidi"/>
          <w:bCs/>
          <w:kern w:val="24"/>
          <w:szCs w:val="32"/>
          <w:lang w:eastAsia="en-GB"/>
        </w:rPr>
        <w:t xml:space="preserve"> </w:t>
      </w:r>
      <w:r w:rsidR="003347BA">
        <w:rPr>
          <w:rFonts w:asciiTheme="minorHAnsi" w:eastAsiaTheme="minorEastAsia" w:cstheme="minorBidi"/>
          <w:bCs/>
          <w:kern w:val="24"/>
          <w:szCs w:val="32"/>
          <w:lang w:eastAsia="en-GB"/>
        </w:rPr>
        <w:t xml:space="preserve">that </w:t>
      </w:r>
      <w:r>
        <w:rPr>
          <w:rFonts w:asciiTheme="minorHAnsi" w:eastAsiaTheme="minorEastAsia" w:cstheme="minorBidi"/>
          <w:bCs/>
          <w:kern w:val="24"/>
          <w:szCs w:val="32"/>
          <w:lang w:eastAsia="en-GB"/>
        </w:rPr>
        <w:t xml:space="preserve">the government </w:t>
      </w:r>
      <w:r w:rsidR="003347BA">
        <w:rPr>
          <w:rFonts w:asciiTheme="minorHAnsi" w:eastAsiaTheme="minorEastAsia" w:cstheme="minorBidi"/>
          <w:bCs/>
          <w:kern w:val="24"/>
          <w:szCs w:val="32"/>
          <w:lang w:eastAsia="en-GB"/>
        </w:rPr>
        <w:t xml:space="preserve">was </w:t>
      </w:r>
      <w:r>
        <w:rPr>
          <w:rFonts w:asciiTheme="minorHAnsi" w:eastAsiaTheme="minorEastAsia" w:cstheme="minorBidi"/>
          <w:bCs/>
          <w:kern w:val="24"/>
          <w:szCs w:val="32"/>
          <w:lang w:eastAsia="en-GB"/>
        </w:rPr>
        <w:t xml:space="preserve">responsible. </w:t>
      </w:r>
      <w:r w:rsidR="00380044">
        <w:rPr>
          <w:rFonts w:asciiTheme="minorHAnsi" w:eastAsiaTheme="minorEastAsia" w:cstheme="minorBidi"/>
          <w:bCs/>
          <w:kern w:val="24"/>
          <w:szCs w:val="32"/>
          <w:lang w:eastAsia="en-GB"/>
        </w:rPr>
        <w:t xml:space="preserve">When asked who they believe is driving </w:t>
      </w:r>
      <w:r>
        <w:rPr>
          <w:rFonts w:asciiTheme="minorHAnsi" w:eastAsiaTheme="minorEastAsia" w:cstheme="minorBidi"/>
          <w:bCs/>
          <w:kern w:val="24"/>
          <w:szCs w:val="32"/>
          <w:lang w:eastAsia="en-GB"/>
        </w:rPr>
        <w:t xml:space="preserve">these </w:t>
      </w:r>
      <w:r w:rsidR="007E0958">
        <w:rPr>
          <w:rFonts w:asciiTheme="minorHAnsi" w:eastAsiaTheme="minorEastAsia" w:cstheme="minorBidi"/>
          <w:bCs/>
          <w:kern w:val="24"/>
          <w:szCs w:val="32"/>
          <w:lang w:eastAsia="en-GB"/>
        </w:rPr>
        <w:t>efforts,</w:t>
      </w:r>
      <w:r w:rsidR="00B77C62">
        <w:rPr>
          <w:rFonts w:asciiTheme="minorHAnsi" w:eastAsiaTheme="minorEastAsia" w:cstheme="minorBidi"/>
          <w:bCs/>
          <w:kern w:val="24"/>
          <w:szCs w:val="32"/>
          <w:lang w:eastAsia="en-GB"/>
        </w:rPr>
        <w:t xml:space="preserve"> 40% </w:t>
      </w:r>
      <w:r w:rsidR="007E0958">
        <w:rPr>
          <w:rFonts w:asciiTheme="minorHAnsi" w:eastAsiaTheme="minorEastAsia" w:cstheme="minorBidi"/>
          <w:bCs/>
          <w:kern w:val="24"/>
          <w:szCs w:val="32"/>
          <w:lang w:eastAsia="en-GB"/>
        </w:rPr>
        <w:t xml:space="preserve">of all respondents </w:t>
      </w:r>
      <w:r w:rsidR="00B77C62">
        <w:rPr>
          <w:rFonts w:asciiTheme="minorHAnsi" w:eastAsiaTheme="minorEastAsia" w:cstheme="minorBidi"/>
          <w:bCs/>
          <w:kern w:val="24"/>
          <w:szCs w:val="32"/>
          <w:lang w:eastAsia="en-GB"/>
        </w:rPr>
        <w:t>nam</w:t>
      </w:r>
      <w:r w:rsidR="007E0958">
        <w:rPr>
          <w:rFonts w:asciiTheme="minorHAnsi" w:eastAsiaTheme="minorEastAsia" w:cstheme="minorBidi"/>
          <w:bCs/>
          <w:kern w:val="24"/>
          <w:szCs w:val="32"/>
          <w:lang w:eastAsia="en-GB"/>
        </w:rPr>
        <w:t>ed</w:t>
      </w:r>
      <w:r w:rsidR="00B77C62">
        <w:rPr>
          <w:rFonts w:asciiTheme="minorHAnsi" w:eastAsiaTheme="minorEastAsia" w:cstheme="minorBidi"/>
          <w:bCs/>
          <w:kern w:val="24"/>
          <w:szCs w:val="32"/>
          <w:lang w:eastAsia="en-GB"/>
        </w:rPr>
        <w:t xml:space="preserve"> the Food Standard Agency specifically and 66% saying the ‘government’ more gener</w:t>
      </w:r>
      <w:r w:rsidR="00BA6E27">
        <w:rPr>
          <w:rFonts w:asciiTheme="minorHAnsi" w:eastAsiaTheme="minorEastAsia" w:cstheme="minorBidi"/>
          <w:bCs/>
          <w:kern w:val="24"/>
          <w:szCs w:val="32"/>
          <w:lang w:eastAsia="en-GB"/>
        </w:rPr>
        <w:t>ally</w:t>
      </w:r>
      <w:r w:rsidR="00EF5BCF">
        <w:rPr>
          <w:rFonts w:asciiTheme="minorHAnsi" w:eastAsiaTheme="minorEastAsia" w:cstheme="minorBidi"/>
          <w:bCs/>
          <w:kern w:val="24"/>
          <w:szCs w:val="32"/>
          <w:lang w:eastAsia="en-GB"/>
        </w:rPr>
        <w:t xml:space="preserve"> (Figure </w:t>
      </w:r>
      <w:r w:rsidR="00D74C01">
        <w:rPr>
          <w:rFonts w:asciiTheme="minorHAnsi" w:eastAsiaTheme="minorEastAsia" w:cstheme="minorBidi"/>
          <w:bCs/>
          <w:kern w:val="24"/>
          <w:szCs w:val="32"/>
          <w:lang w:eastAsia="en-GB"/>
        </w:rPr>
        <w:t>6</w:t>
      </w:r>
      <w:r w:rsidR="00EF5BCF">
        <w:rPr>
          <w:rFonts w:asciiTheme="minorHAnsi" w:eastAsiaTheme="minorEastAsia" w:cstheme="minorBidi"/>
          <w:bCs/>
          <w:kern w:val="24"/>
          <w:szCs w:val="32"/>
          <w:lang w:eastAsia="en-GB"/>
        </w:rPr>
        <w:t>)</w:t>
      </w:r>
      <w:r w:rsidR="00380044">
        <w:rPr>
          <w:rFonts w:asciiTheme="minorHAnsi" w:eastAsiaTheme="minorEastAsia" w:cstheme="minorBidi"/>
          <w:bCs/>
          <w:kern w:val="24"/>
          <w:szCs w:val="32"/>
          <w:lang w:eastAsia="en-GB"/>
        </w:rPr>
        <w:t xml:space="preserve">. </w:t>
      </w:r>
      <w:r w:rsidR="00E979F1">
        <w:rPr>
          <w:rFonts w:asciiTheme="minorHAnsi" w:eastAsiaTheme="minorEastAsia" w:cstheme="minorBidi"/>
          <w:bCs/>
          <w:kern w:val="24"/>
          <w:szCs w:val="32"/>
          <w:lang w:eastAsia="en-GB"/>
        </w:rPr>
        <w:t>T</w:t>
      </w:r>
      <w:r w:rsidR="007E0958">
        <w:rPr>
          <w:rFonts w:asciiTheme="minorHAnsi" w:eastAsiaTheme="minorEastAsia" w:cstheme="minorBidi"/>
          <w:bCs/>
          <w:kern w:val="24"/>
          <w:szCs w:val="32"/>
          <w:lang w:eastAsia="en-GB"/>
        </w:rPr>
        <w:t xml:space="preserve">hose who </w:t>
      </w:r>
      <w:r w:rsidR="000B3D6D">
        <w:rPr>
          <w:rFonts w:asciiTheme="minorHAnsi" w:eastAsiaTheme="minorEastAsia" w:cstheme="minorBidi"/>
          <w:bCs/>
          <w:kern w:val="24"/>
          <w:szCs w:val="32"/>
          <w:lang w:eastAsia="en-GB"/>
        </w:rPr>
        <w:t xml:space="preserve">bought </w:t>
      </w:r>
      <w:r w:rsidR="00E979F1">
        <w:rPr>
          <w:rFonts w:asciiTheme="minorHAnsi" w:eastAsiaTheme="minorEastAsia" w:cstheme="minorBidi"/>
          <w:bCs/>
          <w:kern w:val="24"/>
          <w:szCs w:val="32"/>
          <w:lang w:eastAsia="en-GB"/>
        </w:rPr>
        <w:t xml:space="preserve">morning goods were more likely to </w:t>
      </w:r>
      <w:bookmarkStart w:id="27" w:name="_Hlk4409680"/>
      <w:r w:rsidR="00E979F1">
        <w:rPr>
          <w:rFonts w:asciiTheme="minorHAnsi" w:eastAsiaTheme="minorEastAsia" w:cstheme="minorBidi"/>
          <w:bCs/>
          <w:kern w:val="24"/>
          <w:szCs w:val="32"/>
          <w:lang w:eastAsia="en-GB"/>
        </w:rPr>
        <w:t>think that supermarkets were behind changes</w:t>
      </w:r>
      <w:r w:rsidR="0012718C">
        <w:rPr>
          <w:rFonts w:asciiTheme="minorHAnsi" w:eastAsiaTheme="minorEastAsia" w:cstheme="minorBidi"/>
          <w:bCs/>
          <w:kern w:val="24"/>
          <w:szCs w:val="32"/>
          <w:lang w:eastAsia="en-GB"/>
        </w:rPr>
        <w:t xml:space="preserve"> (20% compared with 11% of all consumers)</w:t>
      </w:r>
      <w:r w:rsidR="00E979F1">
        <w:rPr>
          <w:rFonts w:asciiTheme="minorHAnsi" w:eastAsiaTheme="minorEastAsia" w:cstheme="minorBidi"/>
          <w:bCs/>
          <w:kern w:val="24"/>
          <w:szCs w:val="32"/>
          <w:lang w:eastAsia="en-GB"/>
        </w:rPr>
        <w:t xml:space="preserve"> and less likely to attribute this to the government</w:t>
      </w:r>
      <w:bookmarkEnd w:id="27"/>
      <w:r w:rsidR="0012718C">
        <w:rPr>
          <w:rFonts w:asciiTheme="minorHAnsi" w:eastAsiaTheme="minorEastAsia" w:cstheme="minorBidi"/>
          <w:bCs/>
          <w:kern w:val="24"/>
          <w:szCs w:val="32"/>
          <w:lang w:eastAsia="en-GB"/>
        </w:rPr>
        <w:t xml:space="preserve"> (57% compare with 66% of all consumers)</w:t>
      </w:r>
      <w:r w:rsidR="00E979F1">
        <w:rPr>
          <w:rFonts w:asciiTheme="minorHAnsi" w:eastAsiaTheme="minorEastAsia" w:cstheme="minorBidi"/>
          <w:bCs/>
          <w:kern w:val="24"/>
          <w:szCs w:val="32"/>
          <w:lang w:eastAsia="en-GB"/>
        </w:rPr>
        <w:t xml:space="preserve">. </w:t>
      </w:r>
    </w:p>
    <w:p w14:paraId="55F80BFD" w14:textId="77777777" w:rsidR="00DC27D0" w:rsidRDefault="00DC27D0" w:rsidP="00E50F09">
      <w:pPr>
        <w:pStyle w:val="Caption"/>
        <w:spacing w:after="0"/>
        <w:rPr>
          <w:b/>
          <w:i w:val="0"/>
          <w:color w:val="auto"/>
          <w:sz w:val="22"/>
          <w:szCs w:val="22"/>
        </w:rPr>
      </w:pPr>
    </w:p>
    <w:p w14:paraId="363D9D0F" w14:textId="77777777" w:rsidR="001477A0" w:rsidRDefault="001477A0">
      <w:pPr>
        <w:spacing w:after="0" w:line="240" w:lineRule="auto"/>
        <w:rPr>
          <w:b/>
          <w:iCs/>
        </w:rPr>
      </w:pPr>
      <w:r>
        <w:rPr>
          <w:b/>
          <w:i/>
        </w:rPr>
        <w:br w:type="page"/>
      </w:r>
    </w:p>
    <w:p w14:paraId="0249AA9A" w14:textId="18340B6D" w:rsidR="00D74C01" w:rsidRPr="00D74C01" w:rsidRDefault="00D74C01" w:rsidP="00D74C01">
      <w:pPr>
        <w:pStyle w:val="Caption"/>
        <w:spacing w:after="0"/>
        <w:rPr>
          <w:b/>
          <w:i w:val="0"/>
          <w:color w:val="auto"/>
          <w:sz w:val="22"/>
          <w:szCs w:val="22"/>
        </w:rPr>
      </w:pPr>
      <w:bookmarkStart w:id="28" w:name="_Toc5199230"/>
      <w:r w:rsidRPr="00D74C01">
        <w:rPr>
          <w:b/>
          <w:i w:val="0"/>
          <w:color w:val="auto"/>
          <w:sz w:val="22"/>
          <w:szCs w:val="22"/>
        </w:rPr>
        <w:lastRenderedPageBreak/>
        <w:t xml:space="preserve">Figure </w:t>
      </w:r>
      <w:r w:rsidRPr="00D74C01">
        <w:rPr>
          <w:b/>
          <w:i w:val="0"/>
          <w:color w:val="auto"/>
          <w:sz w:val="22"/>
          <w:szCs w:val="22"/>
        </w:rPr>
        <w:fldChar w:fldCharType="begin"/>
      </w:r>
      <w:r w:rsidRPr="00D74C01">
        <w:rPr>
          <w:b/>
          <w:i w:val="0"/>
          <w:color w:val="auto"/>
          <w:sz w:val="22"/>
          <w:szCs w:val="22"/>
        </w:rPr>
        <w:instrText xml:space="preserve"> SEQ Figure \* ARABIC </w:instrText>
      </w:r>
      <w:r w:rsidRPr="00D74C01">
        <w:rPr>
          <w:b/>
          <w:i w:val="0"/>
          <w:color w:val="auto"/>
          <w:sz w:val="22"/>
          <w:szCs w:val="22"/>
        </w:rPr>
        <w:fldChar w:fldCharType="separate"/>
      </w:r>
      <w:r w:rsidRPr="00D74C01">
        <w:rPr>
          <w:b/>
          <w:i w:val="0"/>
          <w:color w:val="auto"/>
          <w:sz w:val="22"/>
          <w:szCs w:val="22"/>
        </w:rPr>
        <w:t>6</w:t>
      </w:r>
      <w:r w:rsidRPr="00D74C01">
        <w:rPr>
          <w:b/>
          <w:i w:val="0"/>
          <w:color w:val="auto"/>
          <w:sz w:val="22"/>
          <w:szCs w:val="22"/>
        </w:rPr>
        <w:fldChar w:fldCharType="end"/>
      </w:r>
      <w:r w:rsidRPr="00D74C01">
        <w:rPr>
          <w:b/>
          <w:i w:val="0"/>
          <w:color w:val="auto"/>
          <w:sz w:val="22"/>
          <w:szCs w:val="22"/>
        </w:rPr>
        <w:t xml:space="preserve"> Who is driving food changes?</w:t>
      </w:r>
      <w:bookmarkEnd w:id="28"/>
    </w:p>
    <w:p w14:paraId="5E4BC4CE" w14:textId="32551206" w:rsidR="00E50F09" w:rsidRDefault="001477A0" w:rsidP="00E50F09">
      <w:pPr>
        <w:keepNext/>
      </w:pPr>
      <w:r>
        <w:rPr>
          <w:noProof/>
        </w:rPr>
        <w:drawing>
          <wp:inline distT="0" distB="0" distL="0" distR="0" wp14:anchorId="67498D45" wp14:editId="26983D9E">
            <wp:extent cx="5943600" cy="3343275"/>
            <wp:effectExtent l="0" t="0" r="0" b="9525"/>
            <wp:docPr id="26" name="Picture 26" descr="The overview of consumer' belief of who is driving food changes.&#10;&#10;The image shows that when asked who is driving efforts to reduce fat, sugar or salt, most consumers assume government is respon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9.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C1F1F4E" w14:textId="11769736" w:rsidR="004D191B" w:rsidRDefault="004D191B">
      <w:pPr>
        <w:spacing w:after="0" w:line="240" w:lineRule="auto"/>
        <w:rPr>
          <w:rFonts w:eastAsia="Times New Roman"/>
          <w:b/>
          <w:sz w:val="24"/>
          <w:szCs w:val="26"/>
        </w:rPr>
      </w:pPr>
    </w:p>
    <w:p w14:paraId="4100CBC0" w14:textId="77777777" w:rsidR="00380044" w:rsidRPr="00AB72CB" w:rsidRDefault="00856983" w:rsidP="00AB72CB">
      <w:pPr>
        <w:pStyle w:val="Heading2"/>
      </w:pPr>
      <w:bookmarkStart w:id="29" w:name="_Toc5200047"/>
      <w:r w:rsidRPr="00AB72CB">
        <w:t>3.1.3</w:t>
      </w:r>
      <w:r w:rsidRPr="00AB72CB">
        <w:tab/>
      </w:r>
      <w:r w:rsidR="00380044" w:rsidRPr="00AB72CB">
        <w:t>Acceptance of reformulation</w:t>
      </w:r>
      <w:bookmarkEnd w:id="29"/>
    </w:p>
    <w:p w14:paraId="56956B7A" w14:textId="77777777" w:rsidR="00380044" w:rsidRPr="00665930" w:rsidRDefault="00380044" w:rsidP="00380044">
      <w:pPr>
        <w:contextualSpacing/>
        <w:rPr>
          <w:rFonts w:asciiTheme="minorHAnsi" w:eastAsiaTheme="minorEastAsia" w:cstheme="minorBidi"/>
          <w:b/>
          <w:bCs/>
          <w:kern w:val="24"/>
          <w:szCs w:val="32"/>
          <w:lang w:eastAsia="en-GB"/>
        </w:rPr>
      </w:pPr>
    </w:p>
    <w:p w14:paraId="3D490249"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Consumers were introduced to the idea of reformulation via </w:t>
      </w:r>
      <w:r w:rsidR="004C4776">
        <w:rPr>
          <w:rFonts w:asciiTheme="minorHAnsi" w:eastAsiaTheme="minorEastAsia" w:cstheme="minorBidi"/>
          <w:bCs/>
          <w:kern w:val="24"/>
          <w:szCs w:val="32"/>
          <w:lang w:eastAsia="en-GB"/>
        </w:rPr>
        <w:t>three</w:t>
      </w:r>
      <w:r>
        <w:rPr>
          <w:rFonts w:asciiTheme="minorHAnsi" w:eastAsiaTheme="minorEastAsia" w:cstheme="minorBidi"/>
          <w:bCs/>
          <w:kern w:val="24"/>
          <w:szCs w:val="32"/>
          <w:lang w:eastAsia="en-GB"/>
        </w:rPr>
        <w:t xml:space="preserve"> scenarios. In an experimental approach, the quantitative sample was split so that consumers saw one scenario: that the government is asking food businesses to make some of their products healthier; that some food manufacturers and retailers are making their products healthier; or no </w:t>
      </w:r>
      <w:r w:rsidR="00D40439">
        <w:rPr>
          <w:rFonts w:asciiTheme="minorHAnsi" w:eastAsiaTheme="minorEastAsia" w:cstheme="minorBidi"/>
          <w:bCs/>
          <w:kern w:val="24"/>
          <w:szCs w:val="32"/>
          <w:lang w:eastAsia="en-GB"/>
        </w:rPr>
        <w:t xml:space="preserve">introduction to reformulation. </w:t>
      </w:r>
    </w:p>
    <w:p w14:paraId="34E971A1" w14:textId="77777777" w:rsidR="00D40439" w:rsidRDefault="00D40439" w:rsidP="00380044">
      <w:pPr>
        <w:contextualSpacing/>
        <w:rPr>
          <w:rFonts w:asciiTheme="minorHAnsi" w:eastAsiaTheme="minorEastAsia" w:cstheme="minorBidi"/>
          <w:bCs/>
          <w:kern w:val="24"/>
          <w:szCs w:val="32"/>
          <w:lang w:eastAsia="en-GB"/>
        </w:rPr>
      </w:pPr>
    </w:p>
    <w:p w14:paraId="4D41CE49" w14:textId="77777777" w:rsidR="00D316F3" w:rsidRDefault="00D316F3">
      <w:pPr>
        <w:spacing w:after="0" w:line="240" w:lineRule="auto"/>
        <w:rPr>
          <w:b/>
          <w:iCs/>
        </w:rPr>
      </w:pPr>
      <w:r>
        <w:rPr>
          <w:b/>
          <w:i/>
        </w:rPr>
        <w:br w:type="page"/>
      </w:r>
    </w:p>
    <w:p w14:paraId="5FB71C3F" w14:textId="44336E23" w:rsidR="00D74C01" w:rsidRPr="00D74C01" w:rsidRDefault="00D74C01" w:rsidP="00D74C01">
      <w:pPr>
        <w:pStyle w:val="Caption"/>
        <w:spacing w:after="0"/>
        <w:rPr>
          <w:b/>
          <w:i w:val="0"/>
          <w:color w:val="auto"/>
          <w:sz w:val="22"/>
          <w:szCs w:val="22"/>
        </w:rPr>
      </w:pPr>
      <w:bookmarkStart w:id="30" w:name="_Toc5199231"/>
      <w:r w:rsidRPr="00D74C01">
        <w:rPr>
          <w:b/>
          <w:i w:val="0"/>
          <w:color w:val="auto"/>
          <w:sz w:val="22"/>
          <w:szCs w:val="22"/>
        </w:rPr>
        <w:lastRenderedPageBreak/>
        <w:t xml:space="preserve">Figure </w:t>
      </w:r>
      <w:r w:rsidRPr="00D74C01">
        <w:rPr>
          <w:b/>
          <w:i w:val="0"/>
          <w:color w:val="auto"/>
          <w:sz w:val="22"/>
          <w:szCs w:val="22"/>
        </w:rPr>
        <w:fldChar w:fldCharType="begin"/>
      </w:r>
      <w:r w:rsidRPr="00D74C01">
        <w:rPr>
          <w:b/>
          <w:i w:val="0"/>
          <w:color w:val="auto"/>
          <w:sz w:val="22"/>
          <w:szCs w:val="22"/>
        </w:rPr>
        <w:instrText xml:space="preserve"> SEQ Figure \* ARABIC </w:instrText>
      </w:r>
      <w:r w:rsidRPr="00D74C01">
        <w:rPr>
          <w:b/>
          <w:i w:val="0"/>
          <w:color w:val="auto"/>
          <w:sz w:val="22"/>
          <w:szCs w:val="22"/>
        </w:rPr>
        <w:fldChar w:fldCharType="separate"/>
      </w:r>
      <w:r w:rsidRPr="00D74C01">
        <w:rPr>
          <w:b/>
          <w:i w:val="0"/>
          <w:color w:val="auto"/>
          <w:sz w:val="22"/>
          <w:szCs w:val="22"/>
        </w:rPr>
        <w:t>7</w:t>
      </w:r>
      <w:r w:rsidRPr="00D74C01">
        <w:rPr>
          <w:b/>
          <w:i w:val="0"/>
          <w:color w:val="auto"/>
          <w:sz w:val="22"/>
          <w:szCs w:val="22"/>
        </w:rPr>
        <w:fldChar w:fldCharType="end"/>
      </w:r>
      <w:r w:rsidRPr="00D74C01">
        <w:rPr>
          <w:b/>
          <w:i w:val="0"/>
          <w:color w:val="auto"/>
          <w:sz w:val="22"/>
          <w:szCs w:val="22"/>
        </w:rPr>
        <w:t xml:space="preserve"> Reformulation scenario testing</w:t>
      </w:r>
      <w:bookmarkEnd w:id="30"/>
    </w:p>
    <w:p w14:paraId="23C5FC72" w14:textId="77777777" w:rsidR="00295FD7" w:rsidRDefault="00295FD7"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52E98361" wp14:editId="6BCD7C94">
            <wp:extent cx="5943600" cy="3343275"/>
            <wp:effectExtent l="0" t="0" r="0" b="9525"/>
            <wp:docPr id="25" name="Picture 25" descr="The overview of reformulation scenario testing.&#10;&#10;The image shows that people were introduced to the concept of reformulation via 3 distinct scenarios to test impact of framing on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D725EC7" w14:textId="77777777" w:rsidR="00CF1393" w:rsidRDefault="00CF1393" w:rsidP="00380044">
      <w:pPr>
        <w:contextualSpacing/>
        <w:rPr>
          <w:rFonts w:asciiTheme="minorHAnsi" w:eastAsiaTheme="minorEastAsia" w:cstheme="minorBidi"/>
          <w:bCs/>
          <w:kern w:val="24"/>
          <w:szCs w:val="32"/>
          <w:lang w:eastAsia="en-GB"/>
        </w:rPr>
      </w:pPr>
    </w:p>
    <w:p w14:paraId="27AAEF6E" w14:textId="089F909E" w:rsidR="00380044" w:rsidRDefault="0033560D"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The research showed that </w:t>
      </w:r>
      <w:r w:rsidR="00380044" w:rsidRPr="00891586">
        <w:rPr>
          <w:rFonts w:asciiTheme="minorHAnsi" w:eastAsiaTheme="minorEastAsia" w:cstheme="minorBidi"/>
          <w:bCs/>
          <w:kern w:val="24"/>
          <w:szCs w:val="32"/>
          <w:lang w:eastAsia="en-GB"/>
        </w:rPr>
        <w:t xml:space="preserve">NI </w:t>
      </w:r>
      <w:r w:rsidR="005A5A10">
        <w:rPr>
          <w:rFonts w:asciiTheme="minorHAnsi" w:eastAsiaTheme="minorEastAsia" w:cstheme="minorBidi"/>
          <w:bCs/>
          <w:kern w:val="24"/>
          <w:szCs w:val="32"/>
          <w:lang w:eastAsia="en-GB"/>
        </w:rPr>
        <w:t>c</w:t>
      </w:r>
      <w:r w:rsidR="00380044" w:rsidRPr="00891586">
        <w:rPr>
          <w:rFonts w:asciiTheme="minorHAnsi" w:eastAsiaTheme="minorEastAsia" w:cstheme="minorBidi"/>
          <w:bCs/>
          <w:kern w:val="24"/>
          <w:szCs w:val="32"/>
          <w:lang w:eastAsia="en-GB"/>
        </w:rPr>
        <w:t xml:space="preserve">onsumers broadly accept reformulation, seeing it as </w:t>
      </w:r>
      <w:r w:rsidR="00284885">
        <w:rPr>
          <w:rFonts w:asciiTheme="minorHAnsi" w:eastAsiaTheme="minorEastAsia" w:cstheme="minorBidi"/>
          <w:bCs/>
          <w:kern w:val="24"/>
          <w:szCs w:val="32"/>
          <w:lang w:eastAsia="en-GB"/>
        </w:rPr>
        <w:t>building on</w:t>
      </w:r>
      <w:r w:rsidR="00380044" w:rsidRPr="00891586">
        <w:rPr>
          <w:rFonts w:asciiTheme="minorHAnsi" w:eastAsiaTheme="minorEastAsia" w:cstheme="minorBidi"/>
          <w:bCs/>
          <w:kern w:val="24"/>
          <w:szCs w:val="32"/>
          <w:lang w:eastAsia="en-GB"/>
        </w:rPr>
        <w:t xml:space="preserve"> current health trends and with potential benefits</w:t>
      </w:r>
      <w:r w:rsidR="00380044">
        <w:rPr>
          <w:rFonts w:asciiTheme="minorHAnsi" w:eastAsiaTheme="minorEastAsia" w:cstheme="minorBidi"/>
          <w:bCs/>
          <w:kern w:val="24"/>
          <w:szCs w:val="32"/>
          <w:lang w:eastAsia="en-GB"/>
        </w:rPr>
        <w:t xml:space="preserve"> in terms of buying for both themselves and their family</w:t>
      </w:r>
      <w:r w:rsidR="00380044" w:rsidRPr="00891586">
        <w:rPr>
          <w:rFonts w:asciiTheme="minorHAnsi" w:eastAsiaTheme="minorEastAsia" w:cstheme="minorBidi"/>
          <w:bCs/>
          <w:kern w:val="24"/>
          <w:szCs w:val="32"/>
          <w:lang w:eastAsia="en-GB"/>
        </w:rPr>
        <w:t xml:space="preserve">.  It </w:t>
      </w:r>
      <w:r w:rsidR="00284885">
        <w:rPr>
          <w:rFonts w:asciiTheme="minorHAnsi" w:eastAsiaTheme="minorEastAsia" w:cstheme="minorBidi"/>
          <w:bCs/>
          <w:kern w:val="24"/>
          <w:szCs w:val="32"/>
          <w:lang w:eastAsia="en-GB"/>
        </w:rPr>
        <w:t>aligns</w:t>
      </w:r>
      <w:r w:rsidR="00380044" w:rsidRPr="00891586">
        <w:rPr>
          <w:rFonts w:asciiTheme="minorHAnsi" w:eastAsiaTheme="minorEastAsia" w:cstheme="minorBidi"/>
          <w:bCs/>
          <w:kern w:val="24"/>
          <w:szCs w:val="32"/>
          <w:lang w:eastAsia="en-GB"/>
        </w:rPr>
        <w:t xml:space="preserve"> with aspirations for healthy living, although this is not always a reality. </w:t>
      </w:r>
    </w:p>
    <w:p w14:paraId="63B0219B" w14:textId="77777777" w:rsidR="00380044" w:rsidRDefault="00380044" w:rsidP="00380044">
      <w:pPr>
        <w:contextualSpacing/>
        <w:rPr>
          <w:rFonts w:asciiTheme="minorHAnsi" w:eastAsiaTheme="minorEastAsia" w:cstheme="minorBidi"/>
          <w:bCs/>
          <w:kern w:val="24"/>
          <w:szCs w:val="32"/>
          <w:lang w:eastAsia="en-GB"/>
        </w:rPr>
      </w:pPr>
    </w:p>
    <w:p w14:paraId="77061E8F" w14:textId="72AED01D" w:rsidR="004D191B" w:rsidRDefault="00380044" w:rsidP="00380044">
      <w:pPr>
        <w:contextualSpacing/>
        <w:rPr>
          <w:rFonts w:asciiTheme="minorHAnsi" w:eastAsiaTheme="minorEastAsia" w:cstheme="minorBidi"/>
          <w:bCs/>
          <w:kern w:val="24"/>
          <w:szCs w:val="32"/>
          <w:lang w:eastAsia="en-GB"/>
        </w:rPr>
      </w:pPr>
      <w:r w:rsidRPr="00891586">
        <w:rPr>
          <w:rFonts w:asciiTheme="minorHAnsi" w:eastAsiaTheme="minorEastAsia" w:cstheme="minorBidi"/>
          <w:bCs/>
          <w:kern w:val="24"/>
          <w:szCs w:val="32"/>
          <w:lang w:eastAsia="en-GB"/>
        </w:rPr>
        <w:t>Acceptance for food reformulation exists regardless of what people believe the rationale for it is</w:t>
      </w:r>
      <w:r w:rsidR="004E2518">
        <w:rPr>
          <w:rFonts w:asciiTheme="minorHAnsi" w:eastAsiaTheme="minorEastAsia" w:cstheme="minorBidi"/>
          <w:bCs/>
          <w:kern w:val="24"/>
          <w:szCs w:val="32"/>
          <w:lang w:eastAsia="en-GB"/>
        </w:rPr>
        <w:t>,</w:t>
      </w:r>
      <w:r w:rsidRPr="00891586">
        <w:rPr>
          <w:rFonts w:asciiTheme="minorHAnsi" w:eastAsiaTheme="minorEastAsia" w:cstheme="minorBidi"/>
          <w:bCs/>
          <w:kern w:val="24"/>
          <w:szCs w:val="32"/>
          <w:lang w:eastAsia="en-GB"/>
        </w:rPr>
        <w:t xml:space="preserve"> o</w:t>
      </w:r>
      <w:r>
        <w:rPr>
          <w:rFonts w:asciiTheme="minorHAnsi" w:eastAsiaTheme="minorEastAsia" w:cstheme="minorBidi"/>
          <w:bCs/>
          <w:kern w:val="24"/>
          <w:szCs w:val="32"/>
          <w:lang w:eastAsia="en-GB"/>
        </w:rPr>
        <w:t xml:space="preserve">r who they think is driving it. </w:t>
      </w:r>
      <w:r w:rsidRPr="00891586">
        <w:rPr>
          <w:rFonts w:asciiTheme="minorHAnsi" w:eastAsiaTheme="minorEastAsia" w:cstheme="minorBidi"/>
          <w:bCs/>
          <w:kern w:val="24"/>
          <w:szCs w:val="32"/>
          <w:lang w:eastAsia="en-GB"/>
        </w:rPr>
        <w:t xml:space="preserve">However, </w:t>
      </w:r>
      <w:r>
        <w:rPr>
          <w:rFonts w:asciiTheme="minorHAnsi" w:eastAsiaTheme="minorEastAsia" w:cstheme="minorBidi"/>
          <w:bCs/>
          <w:kern w:val="24"/>
          <w:szCs w:val="32"/>
          <w:lang w:eastAsia="en-GB"/>
        </w:rPr>
        <w:t xml:space="preserve">agreement that </w:t>
      </w:r>
      <w:r w:rsidRPr="001C11E4">
        <w:rPr>
          <w:rFonts w:asciiTheme="minorHAnsi" w:eastAsiaTheme="minorEastAsia" w:cstheme="minorBidi"/>
          <w:bCs/>
          <w:kern w:val="24"/>
          <w:szCs w:val="32"/>
          <w:lang w:eastAsia="en-GB"/>
        </w:rPr>
        <w:t xml:space="preserve">‘It’s good that the government/manufacturers and retailers are trying to make products </w:t>
      </w:r>
      <w:proofErr w:type="gramStart"/>
      <w:r w:rsidRPr="001C11E4">
        <w:rPr>
          <w:rFonts w:asciiTheme="minorHAnsi" w:eastAsiaTheme="minorEastAsia" w:cstheme="minorBidi"/>
          <w:bCs/>
          <w:kern w:val="24"/>
          <w:szCs w:val="32"/>
          <w:lang w:eastAsia="en-GB"/>
        </w:rPr>
        <w:t>more healthy</w:t>
      </w:r>
      <w:proofErr w:type="gramEnd"/>
      <w:r>
        <w:rPr>
          <w:rFonts w:asciiTheme="minorHAnsi" w:eastAsiaTheme="minorEastAsia" w:cstheme="minorBidi"/>
          <w:bCs/>
          <w:kern w:val="24"/>
          <w:szCs w:val="32"/>
          <w:lang w:eastAsia="en-GB"/>
        </w:rPr>
        <w:t xml:space="preserve">’ </w:t>
      </w:r>
      <w:r w:rsidR="00006E72">
        <w:rPr>
          <w:rFonts w:asciiTheme="minorHAnsi" w:eastAsiaTheme="minorEastAsia" w:cstheme="minorBidi"/>
          <w:bCs/>
          <w:kern w:val="24"/>
          <w:szCs w:val="32"/>
          <w:lang w:eastAsia="en-GB"/>
        </w:rPr>
        <w:t>was</w:t>
      </w:r>
      <w:r w:rsidR="00FC259E">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significantly lower when people are told that it is driven by industry </w:t>
      </w:r>
      <w:r>
        <w:rPr>
          <w:rFonts w:asciiTheme="minorHAnsi" w:eastAsiaTheme="minorEastAsia" w:cstheme="minorBidi"/>
          <w:bCs/>
          <w:kern w:val="24"/>
          <w:szCs w:val="32"/>
          <w:lang w:eastAsia="en-GB"/>
        </w:rPr>
        <w:t xml:space="preserve">(65%) </w:t>
      </w:r>
      <w:r w:rsidRPr="00891586">
        <w:rPr>
          <w:rFonts w:asciiTheme="minorHAnsi" w:eastAsiaTheme="minorEastAsia" w:cstheme="minorBidi"/>
          <w:bCs/>
          <w:kern w:val="24"/>
          <w:szCs w:val="32"/>
          <w:lang w:eastAsia="en-GB"/>
        </w:rPr>
        <w:t xml:space="preserve">than when told that it is driven by government </w:t>
      </w:r>
      <w:r>
        <w:rPr>
          <w:rFonts w:asciiTheme="minorHAnsi" w:eastAsiaTheme="minorEastAsia" w:cstheme="minorBidi"/>
          <w:bCs/>
          <w:kern w:val="24"/>
          <w:szCs w:val="32"/>
          <w:lang w:eastAsia="en-GB"/>
        </w:rPr>
        <w:t xml:space="preserve">(72%) </w:t>
      </w:r>
      <w:r w:rsidRPr="00891586">
        <w:rPr>
          <w:rFonts w:asciiTheme="minorHAnsi" w:eastAsiaTheme="minorEastAsia" w:cstheme="minorBidi"/>
          <w:bCs/>
          <w:kern w:val="24"/>
          <w:szCs w:val="32"/>
          <w:lang w:eastAsia="en-GB"/>
        </w:rPr>
        <w:t>or when not told anything at all</w:t>
      </w:r>
      <w:r>
        <w:rPr>
          <w:rFonts w:asciiTheme="minorHAnsi" w:eastAsiaTheme="minorEastAsia" w:cstheme="minorBidi"/>
          <w:bCs/>
          <w:kern w:val="24"/>
          <w:szCs w:val="32"/>
          <w:lang w:eastAsia="en-GB"/>
        </w:rPr>
        <w:t xml:space="preserve"> (79%)</w:t>
      </w:r>
      <w:r w:rsidRPr="00891586">
        <w:rPr>
          <w:rFonts w:asciiTheme="minorHAnsi" w:eastAsiaTheme="minorEastAsia" w:cstheme="minorBidi"/>
          <w:bCs/>
          <w:kern w:val="24"/>
          <w:szCs w:val="32"/>
          <w:lang w:eastAsia="en-GB"/>
        </w:rPr>
        <w:t>.</w:t>
      </w:r>
      <w:r w:rsidR="0070530A">
        <w:rPr>
          <w:rFonts w:asciiTheme="minorHAnsi" w:eastAsiaTheme="minorEastAsia" w:cstheme="minorBidi"/>
          <w:bCs/>
          <w:kern w:val="24"/>
          <w:szCs w:val="32"/>
          <w:lang w:eastAsia="en-GB"/>
        </w:rPr>
        <w:t xml:space="preserve"> </w:t>
      </w:r>
    </w:p>
    <w:p w14:paraId="40CF3954" w14:textId="77777777" w:rsidR="004D191B" w:rsidRDefault="004D191B" w:rsidP="00380044">
      <w:pPr>
        <w:contextualSpacing/>
        <w:rPr>
          <w:rFonts w:asciiTheme="minorHAnsi" w:eastAsiaTheme="minorEastAsia" w:cstheme="minorBidi"/>
          <w:bCs/>
          <w:kern w:val="24"/>
          <w:szCs w:val="32"/>
          <w:lang w:eastAsia="en-GB"/>
        </w:rPr>
      </w:pPr>
    </w:p>
    <w:p w14:paraId="68D71C36" w14:textId="310C6F8E" w:rsidR="00380044" w:rsidRDefault="0070530A" w:rsidP="00380044">
      <w:pPr>
        <w:contextualSpacing/>
        <w:rPr>
          <w:rFonts w:ascii="Times New Roman" w:eastAsia="Times New Roman" w:hAnsi="Times New Roman"/>
          <w:szCs w:val="24"/>
          <w:lang w:eastAsia="en-GB"/>
        </w:rPr>
      </w:pPr>
      <w:r>
        <w:rPr>
          <w:rFonts w:asciiTheme="minorHAnsi" w:eastAsiaTheme="minorEastAsia" w:cstheme="minorBidi"/>
          <w:bCs/>
          <w:kern w:val="24"/>
          <w:szCs w:val="32"/>
          <w:lang w:eastAsia="en-GB"/>
        </w:rPr>
        <w:t xml:space="preserve">Consumers buying </w:t>
      </w:r>
      <w:r w:rsidR="00E65443">
        <w:rPr>
          <w:rFonts w:asciiTheme="minorHAnsi" w:eastAsiaTheme="minorEastAsia" w:cstheme="minorBidi"/>
          <w:bCs/>
          <w:kern w:val="24"/>
          <w:szCs w:val="32"/>
          <w:lang w:eastAsia="en-GB"/>
        </w:rPr>
        <w:t>bakery products</w:t>
      </w:r>
      <w:r>
        <w:rPr>
          <w:rFonts w:asciiTheme="minorHAnsi" w:eastAsiaTheme="minorEastAsia" w:cstheme="minorBidi"/>
          <w:bCs/>
          <w:kern w:val="24"/>
          <w:szCs w:val="32"/>
          <w:lang w:eastAsia="en-GB"/>
        </w:rPr>
        <w:t xml:space="preserve"> had similar levels of agreement with the potential positive impa</w:t>
      </w:r>
      <w:r w:rsidR="002E6D13">
        <w:rPr>
          <w:rFonts w:asciiTheme="minorHAnsi" w:eastAsiaTheme="minorEastAsia" w:cstheme="minorBidi"/>
          <w:bCs/>
          <w:kern w:val="24"/>
          <w:szCs w:val="32"/>
          <w:lang w:eastAsia="en-GB"/>
        </w:rPr>
        <w:t>cts</w:t>
      </w:r>
      <w:r w:rsidR="00284885">
        <w:rPr>
          <w:rFonts w:asciiTheme="minorHAnsi" w:eastAsiaTheme="minorEastAsia" w:cstheme="minorBidi"/>
          <w:bCs/>
          <w:kern w:val="24"/>
          <w:szCs w:val="32"/>
          <w:lang w:eastAsia="en-GB"/>
        </w:rPr>
        <w:t xml:space="preserve"> (shown in Figure </w:t>
      </w:r>
      <w:r w:rsidR="00E65443">
        <w:rPr>
          <w:rFonts w:asciiTheme="minorHAnsi" w:eastAsiaTheme="minorEastAsia" w:cstheme="minorBidi"/>
          <w:bCs/>
          <w:kern w:val="24"/>
          <w:szCs w:val="32"/>
          <w:lang w:eastAsia="en-GB"/>
        </w:rPr>
        <w:t>8</w:t>
      </w:r>
      <w:r w:rsidR="00284885">
        <w:rPr>
          <w:rFonts w:asciiTheme="minorHAnsi" w:eastAsiaTheme="minorEastAsia" w:cstheme="minorBidi"/>
          <w:bCs/>
          <w:kern w:val="24"/>
          <w:szCs w:val="32"/>
          <w:lang w:eastAsia="en-GB"/>
        </w:rPr>
        <w:t>)</w:t>
      </w:r>
      <w:r w:rsidR="004E2518">
        <w:rPr>
          <w:rFonts w:asciiTheme="minorHAnsi" w:eastAsiaTheme="minorEastAsia" w:cstheme="minorBidi"/>
          <w:bCs/>
          <w:kern w:val="24"/>
          <w:szCs w:val="32"/>
          <w:lang w:eastAsia="en-GB"/>
        </w:rPr>
        <w:t>,</w:t>
      </w:r>
      <w:r w:rsidR="002E6D13">
        <w:rPr>
          <w:rFonts w:asciiTheme="minorHAnsi" w:eastAsiaTheme="minorEastAsia" w:cstheme="minorBidi"/>
          <w:bCs/>
          <w:kern w:val="24"/>
          <w:szCs w:val="32"/>
          <w:lang w:eastAsia="en-GB"/>
        </w:rPr>
        <w:t xml:space="preserve"> as all consumers buying any of the </w:t>
      </w:r>
      <w:r>
        <w:rPr>
          <w:rFonts w:asciiTheme="minorHAnsi" w:eastAsiaTheme="minorEastAsia" w:cstheme="minorBidi"/>
          <w:bCs/>
          <w:kern w:val="24"/>
          <w:szCs w:val="32"/>
          <w:lang w:eastAsia="en-GB"/>
        </w:rPr>
        <w:t>seven priority food categories.</w:t>
      </w:r>
      <w:r w:rsidR="004D191B">
        <w:rPr>
          <w:rFonts w:asciiTheme="minorHAnsi" w:eastAsiaTheme="minorEastAsia" w:cstheme="minorBidi"/>
          <w:bCs/>
          <w:kern w:val="24"/>
          <w:szCs w:val="32"/>
          <w:lang w:eastAsia="en-GB"/>
        </w:rPr>
        <w:t xml:space="preserve"> Due to low base sizes</w:t>
      </w:r>
      <w:r w:rsidR="004E2518">
        <w:rPr>
          <w:rFonts w:asciiTheme="minorHAnsi" w:eastAsiaTheme="minorEastAsia" w:cstheme="minorBidi"/>
          <w:bCs/>
          <w:kern w:val="24"/>
          <w:szCs w:val="32"/>
          <w:lang w:eastAsia="en-GB"/>
        </w:rPr>
        <w:t>,</w:t>
      </w:r>
      <w:r w:rsidR="004D191B">
        <w:rPr>
          <w:rFonts w:asciiTheme="minorHAnsi" w:eastAsiaTheme="minorEastAsia" w:cstheme="minorBidi"/>
          <w:bCs/>
          <w:kern w:val="24"/>
          <w:szCs w:val="32"/>
          <w:lang w:eastAsia="en-GB"/>
        </w:rPr>
        <w:t xml:space="preserve"> it is not possible to see how </w:t>
      </w:r>
      <w:r w:rsidR="00D33821">
        <w:rPr>
          <w:rFonts w:asciiTheme="minorHAnsi" w:eastAsiaTheme="minorEastAsia" w:cstheme="minorBidi"/>
          <w:bCs/>
          <w:kern w:val="24"/>
          <w:szCs w:val="32"/>
          <w:lang w:eastAsia="en-GB"/>
        </w:rPr>
        <w:t>response</w:t>
      </w:r>
      <w:r w:rsidR="004E2518">
        <w:rPr>
          <w:rFonts w:asciiTheme="minorHAnsi" w:eastAsiaTheme="minorEastAsia" w:cstheme="minorBidi"/>
          <w:bCs/>
          <w:kern w:val="24"/>
          <w:szCs w:val="32"/>
          <w:lang w:eastAsia="en-GB"/>
        </w:rPr>
        <w:t>s</w:t>
      </w:r>
      <w:r w:rsidR="00D33821">
        <w:rPr>
          <w:rFonts w:asciiTheme="minorHAnsi" w:eastAsiaTheme="minorEastAsia" w:cstheme="minorBidi"/>
          <w:bCs/>
          <w:kern w:val="24"/>
          <w:szCs w:val="32"/>
          <w:lang w:eastAsia="en-GB"/>
        </w:rPr>
        <w:t xml:space="preserve"> differed by reformulation scenario for </w:t>
      </w:r>
      <w:r w:rsidR="00E65443">
        <w:rPr>
          <w:rFonts w:asciiTheme="minorHAnsi" w:eastAsiaTheme="minorEastAsia" w:cstheme="minorBidi"/>
          <w:bCs/>
          <w:kern w:val="24"/>
          <w:szCs w:val="32"/>
          <w:lang w:eastAsia="en-GB"/>
        </w:rPr>
        <w:t>individual food</w:t>
      </w:r>
      <w:r w:rsidR="00D33821">
        <w:rPr>
          <w:rFonts w:asciiTheme="minorHAnsi" w:eastAsiaTheme="minorEastAsia" w:cstheme="minorBidi"/>
          <w:bCs/>
          <w:kern w:val="24"/>
          <w:szCs w:val="32"/>
          <w:lang w:eastAsia="en-GB"/>
        </w:rPr>
        <w:t xml:space="preserve"> category purchasing.</w:t>
      </w:r>
    </w:p>
    <w:p w14:paraId="1F623583" w14:textId="77777777" w:rsidR="00295FD7" w:rsidRDefault="00295FD7">
      <w:pPr>
        <w:spacing w:after="0" w:line="240" w:lineRule="auto"/>
        <w:rPr>
          <w:rFonts w:ascii="Times New Roman" w:eastAsia="Times New Roman" w:hAnsi="Times New Roman"/>
          <w:szCs w:val="24"/>
          <w:lang w:eastAsia="en-GB"/>
        </w:rPr>
      </w:pPr>
      <w:r>
        <w:rPr>
          <w:rFonts w:ascii="Times New Roman" w:eastAsia="Times New Roman" w:hAnsi="Times New Roman"/>
          <w:szCs w:val="24"/>
          <w:lang w:eastAsia="en-GB"/>
        </w:rPr>
        <w:br w:type="page"/>
      </w:r>
    </w:p>
    <w:p w14:paraId="25F844EB" w14:textId="0235904A" w:rsidR="00D74C01" w:rsidRPr="00D74C01" w:rsidRDefault="00D74C01" w:rsidP="00D74C01">
      <w:pPr>
        <w:pStyle w:val="Caption"/>
        <w:keepNext/>
        <w:spacing w:after="0"/>
        <w:rPr>
          <w:b/>
          <w:i w:val="0"/>
          <w:color w:val="auto"/>
          <w:sz w:val="22"/>
          <w:szCs w:val="22"/>
        </w:rPr>
      </w:pPr>
      <w:bookmarkStart w:id="31" w:name="_Toc5199232"/>
      <w:r w:rsidRPr="00D74C01">
        <w:rPr>
          <w:b/>
          <w:i w:val="0"/>
          <w:color w:val="auto"/>
          <w:sz w:val="22"/>
          <w:szCs w:val="22"/>
        </w:rPr>
        <w:lastRenderedPageBreak/>
        <w:t xml:space="preserve">Figure </w:t>
      </w:r>
      <w:r w:rsidRPr="00D74C01">
        <w:rPr>
          <w:b/>
          <w:i w:val="0"/>
          <w:color w:val="auto"/>
          <w:sz w:val="22"/>
          <w:szCs w:val="22"/>
        </w:rPr>
        <w:fldChar w:fldCharType="begin"/>
      </w:r>
      <w:r w:rsidRPr="00D74C01">
        <w:rPr>
          <w:b/>
          <w:i w:val="0"/>
          <w:color w:val="auto"/>
          <w:sz w:val="22"/>
          <w:szCs w:val="22"/>
        </w:rPr>
        <w:instrText xml:space="preserve"> SEQ Figure \* ARABIC </w:instrText>
      </w:r>
      <w:r w:rsidRPr="00D74C01">
        <w:rPr>
          <w:b/>
          <w:i w:val="0"/>
          <w:color w:val="auto"/>
          <w:sz w:val="22"/>
          <w:szCs w:val="22"/>
        </w:rPr>
        <w:fldChar w:fldCharType="separate"/>
      </w:r>
      <w:r w:rsidRPr="00D74C01">
        <w:rPr>
          <w:b/>
          <w:i w:val="0"/>
          <w:color w:val="auto"/>
          <w:sz w:val="22"/>
          <w:szCs w:val="22"/>
        </w:rPr>
        <w:t>8</w:t>
      </w:r>
      <w:r w:rsidRPr="00D74C01">
        <w:rPr>
          <w:b/>
          <w:i w:val="0"/>
          <w:color w:val="auto"/>
          <w:sz w:val="22"/>
          <w:szCs w:val="22"/>
        </w:rPr>
        <w:fldChar w:fldCharType="end"/>
      </w:r>
      <w:r w:rsidRPr="00D74C01">
        <w:rPr>
          <w:b/>
          <w:i w:val="0"/>
          <w:color w:val="auto"/>
          <w:sz w:val="22"/>
          <w:szCs w:val="22"/>
        </w:rPr>
        <w:t xml:space="preserve"> Positive perceptions of reformulation</w:t>
      </w:r>
      <w:bookmarkEnd w:id="31"/>
    </w:p>
    <w:p w14:paraId="7332D5A3" w14:textId="401480F5" w:rsidR="0070530A" w:rsidRDefault="00E979F1"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201BEBC9" wp14:editId="0AB85F6C">
            <wp:extent cx="5943600" cy="3343275"/>
            <wp:effectExtent l="0" t="0" r="0" b="9525"/>
            <wp:docPr id="28" name="Picture 28" descr="The overview of consumers' positive perceptions of reformulation.&#10;&#10;The graphs show that nevertheless, there is positivity towards reformulation as a 'good thing' helping people to eat more healt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3AC7FA" w14:textId="77777777" w:rsidR="0070530A" w:rsidRDefault="0070530A" w:rsidP="00380044">
      <w:pPr>
        <w:contextualSpacing/>
        <w:rPr>
          <w:rFonts w:asciiTheme="minorHAnsi" w:eastAsiaTheme="minorEastAsia" w:cstheme="minorBidi"/>
          <w:kern w:val="24"/>
          <w:szCs w:val="32"/>
          <w:lang w:eastAsia="en-GB"/>
        </w:rPr>
      </w:pPr>
    </w:p>
    <w:p w14:paraId="6A167BBD" w14:textId="5D538F8D" w:rsidR="00380044" w:rsidRDefault="00380044" w:rsidP="00380044">
      <w:pPr>
        <w:contextualSpacing/>
        <w:rPr>
          <w:rFonts w:asciiTheme="minorHAnsi" w:cstheme="minorBidi"/>
          <w:kern w:val="24"/>
          <w:szCs w:val="32"/>
        </w:rPr>
      </w:pPr>
      <w:r w:rsidRPr="001C11E4">
        <w:rPr>
          <w:rFonts w:asciiTheme="minorHAnsi" w:eastAsiaTheme="minorEastAsia" w:cstheme="minorBidi"/>
          <w:kern w:val="24"/>
          <w:szCs w:val="32"/>
          <w:lang w:eastAsia="en-GB"/>
        </w:rPr>
        <w:t xml:space="preserve">Regardless of what people </w:t>
      </w:r>
      <w:r w:rsidR="004776B7">
        <w:rPr>
          <w:rFonts w:asciiTheme="minorHAnsi" w:eastAsiaTheme="minorEastAsia" w:cstheme="minorBidi"/>
          <w:kern w:val="24"/>
          <w:szCs w:val="32"/>
          <w:lang w:eastAsia="en-GB"/>
        </w:rPr>
        <w:t xml:space="preserve">were </w:t>
      </w:r>
      <w:r w:rsidRPr="001C11E4">
        <w:rPr>
          <w:rFonts w:asciiTheme="minorHAnsi" w:eastAsiaTheme="minorEastAsia" w:cstheme="minorBidi"/>
          <w:kern w:val="24"/>
          <w:szCs w:val="32"/>
          <w:lang w:eastAsia="en-GB"/>
        </w:rPr>
        <w:t xml:space="preserve">told about the rationale for reformulation, most </w:t>
      </w:r>
      <w:r w:rsidR="004776B7">
        <w:rPr>
          <w:rFonts w:asciiTheme="minorHAnsi" w:eastAsiaTheme="minorEastAsia" w:cstheme="minorBidi"/>
          <w:kern w:val="24"/>
          <w:szCs w:val="32"/>
          <w:lang w:eastAsia="en-GB"/>
        </w:rPr>
        <w:t xml:space="preserve">were </w:t>
      </w:r>
      <w:r w:rsidRPr="001C11E4">
        <w:rPr>
          <w:rFonts w:asciiTheme="minorHAnsi" w:eastAsiaTheme="minorEastAsia" w:cstheme="minorBidi"/>
          <w:kern w:val="24"/>
          <w:szCs w:val="32"/>
          <w:lang w:eastAsia="en-GB"/>
        </w:rPr>
        <w:t>positive about efforts to make the products they buy healthier</w:t>
      </w:r>
      <w:r>
        <w:rPr>
          <w:rFonts w:asciiTheme="minorHAnsi" w:eastAsiaTheme="minorEastAsia" w:cstheme="minorBidi"/>
          <w:kern w:val="24"/>
          <w:szCs w:val="32"/>
          <w:lang w:eastAsia="en-GB"/>
        </w:rPr>
        <w:t xml:space="preserve">. </w:t>
      </w:r>
      <w:r w:rsidR="00A36903">
        <w:rPr>
          <w:rFonts w:asciiTheme="minorHAnsi" w:cstheme="minorBidi"/>
          <w:kern w:val="24"/>
          <w:szCs w:val="32"/>
        </w:rPr>
        <w:t xml:space="preserve">Thinking specifically about the </w:t>
      </w:r>
      <w:r w:rsidR="00E65443">
        <w:rPr>
          <w:rFonts w:asciiTheme="minorHAnsi" w:cstheme="minorBidi"/>
          <w:kern w:val="24"/>
          <w:szCs w:val="32"/>
        </w:rPr>
        <w:t>products</w:t>
      </w:r>
      <w:r w:rsidR="00A36903">
        <w:rPr>
          <w:rFonts w:asciiTheme="minorHAnsi" w:cstheme="minorBidi"/>
          <w:kern w:val="24"/>
          <w:szCs w:val="32"/>
        </w:rPr>
        <w:t xml:space="preserve"> they buy, </w:t>
      </w:r>
      <w:r w:rsidR="00E65443">
        <w:rPr>
          <w:rFonts w:asciiTheme="minorHAnsi" w:cstheme="minorBidi"/>
          <w:kern w:val="24"/>
          <w:szCs w:val="32"/>
        </w:rPr>
        <w:t>60</w:t>
      </w:r>
      <w:r w:rsidR="00A36903">
        <w:rPr>
          <w:rFonts w:asciiTheme="minorHAnsi" w:cstheme="minorBidi"/>
          <w:kern w:val="24"/>
          <w:szCs w:val="32"/>
        </w:rPr>
        <w:t>%</w:t>
      </w:r>
      <w:r w:rsidRPr="001C11E4">
        <w:rPr>
          <w:rFonts w:asciiTheme="minorHAnsi" w:cstheme="minorBidi"/>
          <w:kern w:val="24"/>
          <w:szCs w:val="32"/>
        </w:rPr>
        <w:t xml:space="preserve"> said </w:t>
      </w:r>
      <w:r>
        <w:rPr>
          <w:rFonts w:asciiTheme="minorHAnsi" w:cstheme="minorBidi"/>
          <w:kern w:val="24"/>
          <w:szCs w:val="32"/>
        </w:rPr>
        <w:t xml:space="preserve">that </w:t>
      </w:r>
      <w:r w:rsidRPr="001C11E4">
        <w:rPr>
          <w:rFonts w:asciiTheme="minorHAnsi" w:cstheme="minorBidi"/>
          <w:kern w:val="24"/>
          <w:szCs w:val="32"/>
        </w:rPr>
        <w:t xml:space="preserve">they </w:t>
      </w:r>
      <w:r w:rsidR="004776B7">
        <w:rPr>
          <w:rFonts w:asciiTheme="minorHAnsi" w:cstheme="minorBidi"/>
          <w:kern w:val="24"/>
          <w:szCs w:val="32"/>
        </w:rPr>
        <w:t>were</w:t>
      </w:r>
      <w:r w:rsidR="004776B7" w:rsidRPr="001C11E4">
        <w:rPr>
          <w:rFonts w:asciiTheme="minorHAnsi" w:cstheme="minorBidi"/>
          <w:kern w:val="24"/>
          <w:szCs w:val="32"/>
        </w:rPr>
        <w:t xml:space="preserve"> </w:t>
      </w:r>
      <w:r w:rsidRPr="001C11E4">
        <w:rPr>
          <w:rFonts w:asciiTheme="minorHAnsi" w:cstheme="minorBidi"/>
          <w:kern w:val="24"/>
          <w:szCs w:val="32"/>
        </w:rPr>
        <w:t>positive about efforts to reduc</w:t>
      </w:r>
      <w:r w:rsidR="00A36903">
        <w:rPr>
          <w:rFonts w:asciiTheme="minorHAnsi" w:cstheme="minorBidi"/>
          <w:kern w:val="24"/>
          <w:szCs w:val="32"/>
        </w:rPr>
        <w:t>e sugar, salt and saturated fat</w:t>
      </w:r>
      <w:r w:rsidR="002E6D13">
        <w:rPr>
          <w:rFonts w:asciiTheme="minorHAnsi" w:cstheme="minorBidi"/>
          <w:kern w:val="24"/>
          <w:szCs w:val="32"/>
        </w:rPr>
        <w:t xml:space="preserve"> in their </w:t>
      </w:r>
      <w:r w:rsidR="00E65443">
        <w:rPr>
          <w:rFonts w:asciiTheme="minorHAnsi" w:cstheme="minorBidi"/>
          <w:kern w:val="24"/>
          <w:szCs w:val="32"/>
        </w:rPr>
        <w:t>cake</w:t>
      </w:r>
      <w:r w:rsidR="002E6D13">
        <w:rPr>
          <w:rFonts w:asciiTheme="minorHAnsi" w:cstheme="minorBidi"/>
          <w:kern w:val="24"/>
          <w:szCs w:val="32"/>
        </w:rPr>
        <w:t xml:space="preserve"> products</w:t>
      </w:r>
      <w:r w:rsidR="00E65443">
        <w:rPr>
          <w:rFonts w:asciiTheme="minorHAnsi" w:cstheme="minorBidi"/>
          <w:kern w:val="24"/>
          <w:szCs w:val="32"/>
        </w:rPr>
        <w:t>, 65% for morning goods and 57% for biscuits</w:t>
      </w:r>
      <w:r w:rsidR="00E86324">
        <w:rPr>
          <w:rFonts w:asciiTheme="minorHAnsi" w:cstheme="minorBidi"/>
          <w:kern w:val="24"/>
          <w:szCs w:val="32"/>
        </w:rPr>
        <w:t>, as s</w:t>
      </w:r>
      <w:r w:rsidR="005A3A5A">
        <w:rPr>
          <w:rFonts w:asciiTheme="minorHAnsi" w:cstheme="minorBidi"/>
          <w:kern w:val="24"/>
          <w:szCs w:val="32"/>
        </w:rPr>
        <w:t>h</w:t>
      </w:r>
      <w:r w:rsidR="00E86324">
        <w:rPr>
          <w:rFonts w:asciiTheme="minorHAnsi" w:cstheme="minorBidi"/>
          <w:kern w:val="24"/>
          <w:szCs w:val="32"/>
        </w:rPr>
        <w:t>own in Figure 9.</w:t>
      </w:r>
    </w:p>
    <w:p w14:paraId="79AE9011" w14:textId="38D9E79E" w:rsidR="001B2CAC" w:rsidRDefault="001B2CAC" w:rsidP="00380044">
      <w:pPr>
        <w:contextualSpacing/>
        <w:rPr>
          <w:rFonts w:asciiTheme="minorHAnsi" w:cstheme="minorBidi"/>
          <w:kern w:val="24"/>
          <w:szCs w:val="32"/>
        </w:rPr>
      </w:pPr>
    </w:p>
    <w:p w14:paraId="2FA4F80A" w14:textId="77777777" w:rsidR="001B2CAC" w:rsidRDefault="001B2CAC">
      <w:pPr>
        <w:spacing w:after="0" w:line="240" w:lineRule="auto"/>
        <w:rPr>
          <w:i/>
          <w:iCs/>
          <w:color w:val="1F497D" w:themeColor="text2"/>
          <w:sz w:val="18"/>
          <w:szCs w:val="18"/>
        </w:rPr>
      </w:pPr>
      <w:r>
        <w:br w:type="page"/>
      </w:r>
    </w:p>
    <w:p w14:paraId="260F51FF" w14:textId="05E31287" w:rsidR="00B916F0" w:rsidRPr="00B916F0" w:rsidRDefault="00B916F0" w:rsidP="00B916F0">
      <w:pPr>
        <w:pStyle w:val="Caption"/>
        <w:keepNext/>
        <w:spacing w:after="0"/>
        <w:rPr>
          <w:b/>
          <w:i w:val="0"/>
          <w:color w:val="auto"/>
          <w:sz w:val="22"/>
          <w:szCs w:val="22"/>
        </w:rPr>
      </w:pPr>
      <w:bookmarkStart w:id="32" w:name="_Toc5199233"/>
      <w:r w:rsidRPr="00B916F0">
        <w:rPr>
          <w:b/>
          <w:i w:val="0"/>
          <w:color w:val="auto"/>
          <w:sz w:val="22"/>
          <w:szCs w:val="22"/>
        </w:rPr>
        <w:lastRenderedPageBreak/>
        <w:t xml:space="preserve">Figure </w:t>
      </w:r>
      <w:r w:rsidRPr="00B916F0">
        <w:rPr>
          <w:b/>
          <w:i w:val="0"/>
          <w:color w:val="auto"/>
          <w:sz w:val="22"/>
          <w:szCs w:val="22"/>
        </w:rPr>
        <w:fldChar w:fldCharType="begin"/>
      </w:r>
      <w:r w:rsidRPr="00B916F0">
        <w:rPr>
          <w:b/>
          <w:i w:val="0"/>
          <w:color w:val="auto"/>
          <w:sz w:val="22"/>
          <w:szCs w:val="22"/>
        </w:rPr>
        <w:instrText xml:space="preserve"> SEQ Figure \* ARABIC </w:instrText>
      </w:r>
      <w:r w:rsidRPr="00B916F0">
        <w:rPr>
          <w:b/>
          <w:i w:val="0"/>
          <w:color w:val="auto"/>
          <w:sz w:val="22"/>
          <w:szCs w:val="22"/>
        </w:rPr>
        <w:fldChar w:fldCharType="separate"/>
      </w:r>
      <w:r w:rsidRPr="00B916F0">
        <w:rPr>
          <w:b/>
          <w:i w:val="0"/>
          <w:color w:val="auto"/>
          <w:sz w:val="22"/>
          <w:szCs w:val="22"/>
        </w:rPr>
        <w:t>9</w:t>
      </w:r>
      <w:r w:rsidRPr="00B916F0">
        <w:rPr>
          <w:b/>
          <w:i w:val="0"/>
          <w:color w:val="auto"/>
          <w:sz w:val="22"/>
          <w:szCs w:val="22"/>
        </w:rPr>
        <w:fldChar w:fldCharType="end"/>
      </w:r>
      <w:r w:rsidRPr="00B916F0">
        <w:rPr>
          <w:b/>
          <w:i w:val="0"/>
          <w:color w:val="auto"/>
          <w:sz w:val="22"/>
          <w:szCs w:val="22"/>
        </w:rPr>
        <w:t xml:space="preserve"> Positivity about concept of reformulation</w:t>
      </w:r>
      <w:bookmarkEnd w:id="32"/>
    </w:p>
    <w:p w14:paraId="6014553C" w14:textId="77777777" w:rsidR="001B2CAC" w:rsidRDefault="001B2CAC" w:rsidP="00E86324">
      <w:pPr>
        <w:keepNext/>
        <w:contextualSpacing/>
      </w:pPr>
      <w:r>
        <w:rPr>
          <w:rFonts w:asciiTheme="minorHAnsi" w:cstheme="minorBidi"/>
          <w:noProof/>
          <w:kern w:val="24"/>
          <w:szCs w:val="32"/>
        </w:rPr>
        <w:drawing>
          <wp:inline distT="0" distB="0" distL="0" distR="0" wp14:anchorId="6C06C270" wp14:editId="32048FF2">
            <wp:extent cx="5943600" cy="3343275"/>
            <wp:effectExtent l="0" t="0" r="0" b="9525"/>
            <wp:docPr id="12" name="Picture 12" descr="The overview of positivity about concept of reformulation.&#10;&#10;The image show that regardless of what people are told about the rationale for reformulation, most are positive about efforts to make the products they buy healt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4.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B95EB28" w14:textId="77777777" w:rsidR="00380044" w:rsidRDefault="00380044" w:rsidP="00380044">
      <w:pPr>
        <w:contextualSpacing/>
        <w:rPr>
          <w:rFonts w:asciiTheme="minorHAnsi" w:eastAsiaTheme="minorEastAsia" w:cstheme="minorBidi"/>
          <w:kern w:val="24"/>
          <w:szCs w:val="32"/>
          <w:lang w:eastAsia="en-GB"/>
        </w:rPr>
      </w:pPr>
    </w:p>
    <w:p w14:paraId="416B6287" w14:textId="2E1073A1" w:rsidR="00D33821" w:rsidRDefault="00916E21" w:rsidP="00D33821">
      <w:pPr>
        <w:contextualSpacing/>
        <w:rPr>
          <w:rFonts w:ascii="Times New Roman" w:eastAsia="Times New Roman" w:hAnsi="Times New Roman"/>
          <w:szCs w:val="24"/>
          <w:lang w:eastAsia="en-GB"/>
        </w:rPr>
      </w:pPr>
      <w:r>
        <w:rPr>
          <w:rFonts w:asciiTheme="minorHAnsi" w:eastAsiaTheme="minorEastAsia" w:cstheme="minorBidi"/>
          <w:kern w:val="24"/>
          <w:szCs w:val="32"/>
          <w:lang w:eastAsia="en-GB"/>
        </w:rPr>
        <w:t>T</w:t>
      </w:r>
      <w:r w:rsidR="00380044">
        <w:rPr>
          <w:rFonts w:asciiTheme="minorHAnsi" w:eastAsiaTheme="minorEastAsia" w:cstheme="minorBidi"/>
          <w:kern w:val="24"/>
          <w:szCs w:val="32"/>
          <w:lang w:eastAsia="en-GB"/>
        </w:rPr>
        <w:t xml:space="preserve">here </w:t>
      </w:r>
      <w:r w:rsidR="00006E72">
        <w:rPr>
          <w:rFonts w:asciiTheme="minorHAnsi" w:eastAsiaTheme="minorEastAsia" w:cstheme="minorBidi"/>
          <w:kern w:val="24"/>
          <w:szCs w:val="32"/>
          <w:lang w:eastAsia="en-GB"/>
        </w:rPr>
        <w:t xml:space="preserve">were </w:t>
      </w:r>
      <w:r w:rsidR="00F34501">
        <w:rPr>
          <w:rFonts w:asciiTheme="minorHAnsi" w:eastAsiaTheme="minorEastAsia" w:cstheme="minorBidi"/>
          <w:kern w:val="24"/>
          <w:szCs w:val="32"/>
          <w:lang w:eastAsia="en-GB"/>
        </w:rPr>
        <w:t xml:space="preserve">some </w:t>
      </w:r>
      <w:r w:rsidR="00380044">
        <w:rPr>
          <w:rFonts w:asciiTheme="minorHAnsi" w:eastAsiaTheme="minorEastAsia" w:cstheme="minorBidi"/>
          <w:kern w:val="24"/>
          <w:szCs w:val="32"/>
          <w:lang w:eastAsia="en-GB"/>
        </w:rPr>
        <w:t xml:space="preserve">concerns that reformulation could be used to benefit industry. </w:t>
      </w:r>
      <w:r>
        <w:rPr>
          <w:rFonts w:asciiTheme="minorHAnsi" w:eastAsiaTheme="minorEastAsia" w:cstheme="minorBidi"/>
          <w:kern w:val="24"/>
          <w:szCs w:val="32"/>
          <w:lang w:eastAsia="en-GB"/>
        </w:rPr>
        <w:t xml:space="preserve">When told that manufacturers and retailers are the driving force behind the initiative, </w:t>
      </w:r>
      <w:r w:rsidR="00380044">
        <w:rPr>
          <w:rFonts w:asciiTheme="minorHAnsi" w:eastAsiaTheme="minorEastAsia" w:cstheme="minorBidi"/>
          <w:kern w:val="24"/>
          <w:szCs w:val="32"/>
          <w:lang w:eastAsia="en-GB"/>
        </w:rPr>
        <w:t xml:space="preserve">10% of consumers had concerns about price and 12% </w:t>
      </w:r>
      <w:r>
        <w:rPr>
          <w:rFonts w:asciiTheme="minorHAnsi" w:eastAsiaTheme="minorEastAsia" w:cstheme="minorBidi"/>
          <w:kern w:val="24"/>
          <w:szCs w:val="32"/>
          <w:lang w:eastAsia="en-GB"/>
        </w:rPr>
        <w:t xml:space="preserve">thought </w:t>
      </w:r>
      <w:r w:rsidR="00380044">
        <w:rPr>
          <w:rFonts w:asciiTheme="minorHAnsi" w:eastAsiaTheme="minorEastAsia" w:cstheme="minorBidi"/>
          <w:kern w:val="24"/>
          <w:szCs w:val="32"/>
          <w:lang w:eastAsia="en-GB"/>
        </w:rPr>
        <w:t xml:space="preserve">that companies </w:t>
      </w:r>
      <w:r w:rsidR="00006E72">
        <w:rPr>
          <w:rFonts w:asciiTheme="minorHAnsi" w:eastAsiaTheme="minorEastAsia" w:cstheme="minorBidi"/>
          <w:kern w:val="24"/>
          <w:szCs w:val="32"/>
          <w:lang w:eastAsia="en-GB"/>
        </w:rPr>
        <w:t xml:space="preserve">could use this to </w:t>
      </w:r>
      <w:r w:rsidR="00380044">
        <w:rPr>
          <w:rFonts w:asciiTheme="minorHAnsi" w:eastAsiaTheme="minorEastAsia" w:cstheme="minorBidi"/>
          <w:kern w:val="24"/>
          <w:szCs w:val="32"/>
          <w:lang w:eastAsia="en-GB"/>
        </w:rPr>
        <w:t xml:space="preserve">make more profit by offering smaller products. </w:t>
      </w:r>
      <w:r>
        <w:rPr>
          <w:rFonts w:asciiTheme="minorHAnsi" w:eastAsiaTheme="minorEastAsia" w:cstheme="minorBidi"/>
          <w:kern w:val="24"/>
          <w:szCs w:val="32"/>
          <w:lang w:eastAsia="en-GB"/>
        </w:rPr>
        <w:t xml:space="preserve">However, these </w:t>
      </w:r>
      <w:r w:rsidR="00380044">
        <w:rPr>
          <w:rFonts w:asciiTheme="minorHAnsi" w:eastAsiaTheme="minorEastAsia" w:cstheme="minorBidi"/>
          <w:kern w:val="24"/>
          <w:szCs w:val="32"/>
          <w:lang w:eastAsia="en-GB"/>
        </w:rPr>
        <w:t xml:space="preserve">concerns were </w:t>
      </w:r>
      <w:r w:rsidR="004776B7">
        <w:rPr>
          <w:rFonts w:asciiTheme="minorHAnsi" w:eastAsiaTheme="minorEastAsia" w:cstheme="minorBidi"/>
          <w:kern w:val="24"/>
          <w:szCs w:val="32"/>
          <w:lang w:eastAsia="en-GB"/>
        </w:rPr>
        <w:t xml:space="preserve">significantly lower </w:t>
      </w:r>
      <w:r w:rsidR="00380044">
        <w:rPr>
          <w:rFonts w:asciiTheme="minorHAnsi" w:eastAsiaTheme="minorEastAsia" w:cstheme="minorBidi"/>
          <w:kern w:val="24"/>
          <w:szCs w:val="32"/>
          <w:lang w:eastAsia="en-GB"/>
        </w:rPr>
        <w:t>when told that the initiative is</w:t>
      </w:r>
      <w:r>
        <w:rPr>
          <w:rFonts w:asciiTheme="minorHAnsi" w:eastAsiaTheme="minorEastAsia" w:cstheme="minorBidi"/>
          <w:kern w:val="24"/>
          <w:szCs w:val="32"/>
          <w:lang w:eastAsia="en-GB"/>
        </w:rPr>
        <w:t xml:space="preserve"> driven by the</w:t>
      </w:r>
      <w:r w:rsidR="00380044">
        <w:rPr>
          <w:rFonts w:asciiTheme="minorHAnsi" w:eastAsiaTheme="minorEastAsia" w:cstheme="minorBidi"/>
          <w:kern w:val="24"/>
          <w:szCs w:val="32"/>
          <w:lang w:eastAsia="en-GB"/>
        </w:rPr>
        <w:t xml:space="preserve"> </w:t>
      </w:r>
      <w:r w:rsidR="003A1090">
        <w:rPr>
          <w:rFonts w:asciiTheme="minorHAnsi" w:eastAsiaTheme="minorEastAsia" w:cstheme="minorBidi"/>
          <w:kern w:val="24"/>
          <w:szCs w:val="32"/>
          <w:lang w:eastAsia="en-GB"/>
        </w:rPr>
        <w:t>government</w:t>
      </w:r>
      <w:r w:rsidR="004776B7">
        <w:rPr>
          <w:rFonts w:asciiTheme="minorHAnsi" w:eastAsiaTheme="minorEastAsia" w:cstheme="minorBidi"/>
          <w:kern w:val="24"/>
          <w:szCs w:val="32"/>
          <w:lang w:eastAsia="en-GB"/>
        </w:rPr>
        <w:t>, with only 3% mentioning concerns about price and 2% concerned about companies making profit</w:t>
      </w:r>
      <w:r w:rsidR="0044260C">
        <w:rPr>
          <w:rFonts w:asciiTheme="minorHAnsi" w:eastAsiaTheme="minorEastAsia" w:cstheme="minorBidi"/>
          <w:kern w:val="24"/>
          <w:szCs w:val="32"/>
          <w:lang w:eastAsia="en-GB"/>
        </w:rPr>
        <w:t xml:space="preserve"> (Figure 10)</w:t>
      </w:r>
      <w:r w:rsidR="00380044">
        <w:rPr>
          <w:rFonts w:asciiTheme="minorHAnsi" w:eastAsiaTheme="minorEastAsia" w:cstheme="minorBidi"/>
          <w:kern w:val="24"/>
          <w:szCs w:val="32"/>
          <w:lang w:eastAsia="en-GB"/>
        </w:rPr>
        <w:t>.</w:t>
      </w:r>
      <w:r w:rsidR="00A36903">
        <w:rPr>
          <w:rFonts w:asciiTheme="minorHAnsi" w:eastAsiaTheme="minorEastAsia" w:cstheme="minorBidi"/>
          <w:kern w:val="24"/>
          <w:szCs w:val="32"/>
          <w:lang w:eastAsia="en-GB"/>
        </w:rPr>
        <w:t xml:space="preserve"> </w:t>
      </w:r>
      <w:r w:rsidR="00D33821">
        <w:rPr>
          <w:rFonts w:asciiTheme="minorHAnsi" w:eastAsiaTheme="minorEastAsia" w:cstheme="minorBidi"/>
          <w:bCs/>
          <w:kern w:val="24"/>
          <w:szCs w:val="32"/>
          <w:lang w:eastAsia="en-GB"/>
        </w:rPr>
        <w:t>Due to low base sizes it is not possible to see how response differed by reformulation scenario for individual food category purchasing.</w:t>
      </w:r>
    </w:p>
    <w:p w14:paraId="4FAFBEC4" w14:textId="2F55C1D4" w:rsidR="00380044" w:rsidRDefault="00380044" w:rsidP="00380044">
      <w:pPr>
        <w:contextualSpacing/>
        <w:rPr>
          <w:rFonts w:asciiTheme="minorHAnsi" w:eastAsiaTheme="minorEastAsia" w:cstheme="minorBidi"/>
          <w:kern w:val="24"/>
          <w:szCs w:val="32"/>
          <w:lang w:eastAsia="en-GB"/>
        </w:rPr>
      </w:pPr>
    </w:p>
    <w:p w14:paraId="6C1AB05C" w14:textId="12F79A39" w:rsidR="00B916F0" w:rsidRPr="00B916F0" w:rsidRDefault="00B916F0" w:rsidP="00B916F0">
      <w:pPr>
        <w:pStyle w:val="Caption"/>
        <w:keepNext/>
        <w:spacing w:after="0"/>
        <w:rPr>
          <w:b/>
          <w:i w:val="0"/>
          <w:color w:val="auto"/>
          <w:sz w:val="22"/>
          <w:szCs w:val="22"/>
        </w:rPr>
      </w:pPr>
      <w:bookmarkStart w:id="33" w:name="_Toc5199234"/>
      <w:r w:rsidRPr="00B916F0">
        <w:rPr>
          <w:b/>
          <w:i w:val="0"/>
          <w:color w:val="auto"/>
          <w:sz w:val="22"/>
          <w:szCs w:val="22"/>
        </w:rPr>
        <w:lastRenderedPageBreak/>
        <w:t xml:space="preserve">Figure </w:t>
      </w:r>
      <w:r w:rsidRPr="00B916F0">
        <w:rPr>
          <w:b/>
          <w:i w:val="0"/>
          <w:color w:val="auto"/>
          <w:sz w:val="22"/>
          <w:szCs w:val="22"/>
        </w:rPr>
        <w:fldChar w:fldCharType="begin"/>
      </w:r>
      <w:r w:rsidRPr="00B916F0">
        <w:rPr>
          <w:b/>
          <w:i w:val="0"/>
          <w:color w:val="auto"/>
          <w:sz w:val="22"/>
          <w:szCs w:val="22"/>
        </w:rPr>
        <w:instrText xml:space="preserve"> SEQ Figure \* ARABIC </w:instrText>
      </w:r>
      <w:r w:rsidRPr="00B916F0">
        <w:rPr>
          <w:b/>
          <w:i w:val="0"/>
          <w:color w:val="auto"/>
          <w:sz w:val="22"/>
          <w:szCs w:val="22"/>
        </w:rPr>
        <w:fldChar w:fldCharType="separate"/>
      </w:r>
      <w:r w:rsidRPr="00B916F0">
        <w:rPr>
          <w:b/>
          <w:i w:val="0"/>
          <w:color w:val="auto"/>
          <w:sz w:val="22"/>
          <w:szCs w:val="22"/>
        </w:rPr>
        <w:t>10</w:t>
      </w:r>
      <w:r w:rsidRPr="00B916F0">
        <w:rPr>
          <w:b/>
          <w:i w:val="0"/>
          <w:color w:val="auto"/>
          <w:sz w:val="22"/>
          <w:szCs w:val="22"/>
        </w:rPr>
        <w:fldChar w:fldCharType="end"/>
      </w:r>
      <w:r w:rsidRPr="00B916F0">
        <w:rPr>
          <w:b/>
          <w:i w:val="0"/>
          <w:color w:val="auto"/>
          <w:sz w:val="22"/>
          <w:szCs w:val="22"/>
        </w:rPr>
        <w:t xml:space="preserve"> Spontaneous response to government/ manufacturers and retailers making products healthier</w:t>
      </w:r>
      <w:bookmarkEnd w:id="33"/>
    </w:p>
    <w:p w14:paraId="07F9B351" w14:textId="66C72726" w:rsidR="00C65F9B" w:rsidRDefault="0044260C"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0135D85E" wp14:editId="2F2CC101">
            <wp:extent cx="5943600" cy="3343275"/>
            <wp:effectExtent l="0" t="0" r="0" b="9525"/>
            <wp:docPr id="20" name="Picture 20" descr="The overview of spontaneous response to government/manufacturers and retailers making products healthier.&#10;The image show that consumers can be more negative when informed that reformulation is driven by retailers and manufact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D5D59B7" w14:textId="77777777" w:rsidR="0044260C" w:rsidRDefault="0044260C" w:rsidP="00380044">
      <w:pPr>
        <w:contextualSpacing/>
        <w:rPr>
          <w:rFonts w:asciiTheme="minorHAnsi" w:eastAsiaTheme="minorEastAsia" w:cstheme="minorBidi"/>
          <w:bCs/>
          <w:kern w:val="24"/>
          <w:szCs w:val="32"/>
          <w:lang w:eastAsia="en-GB"/>
        </w:rPr>
      </w:pPr>
    </w:p>
    <w:p w14:paraId="24364A5C" w14:textId="323F79DB" w:rsidR="00380044" w:rsidRPr="00D10E1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Agreement that </w:t>
      </w:r>
      <w:r w:rsidRPr="001C11E4">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food manufacturers could use this to make more money’ </w:t>
      </w:r>
      <w:r w:rsidR="004776B7">
        <w:rPr>
          <w:rFonts w:asciiTheme="minorHAnsi" w:eastAsiaTheme="minorEastAsia" w:cstheme="minorBidi"/>
          <w:bCs/>
          <w:kern w:val="24"/>
          <w:szCs w:val="32"/>
          <w:lang w:eastAsia="en-GB"/>
        </w:rPr>
        <w:t>was</w:t>
      </w:r>
      <w:r w:rsidR="004776B7" w:rsidRPr="00891586">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significantly </w:t>
      </w:r>
      <w:r>
        <w:rPr>
          <w:rFonts w:asciiTheme="minorHAnsi" w:eastAsiaTheme="minorEastAsia" w:cstheme="minorBidi"/>
          <w:bCs/>
          <w:kern w:val="24"/>
          <w:szCs w:val="32"/>
          <w:lang w:eastAsia="en-GB"/>
        </w:rPr>
        <w:t>higher</w:t>
      </w:r>
      <w:r w:rsidRPr="00891586">
        <w:rPr>
          <w:rFonts w:asciiTheme="minorHAnsi" w:eastAsiaTheme="minorEastAsia" w:cstheme="minorBidi"/>
          <w:bCs/>
          <w:kern w:val="24"/>
          <w:szCs w:val="32"/>
          <w:lang w:eastAsia="en-GB"/>
        </w:rPr>
        <w:t xml:space="preserve"> when </w:t>
      </w:r>
      <w:r w:rsidR="004776B7">
        <w:rPr>
          <w:rFonts w:asciiTheme="minorHAnsi" w:eastAsiaTheme="minorEastAsia" w:cstheme="minorBidi"/>
          <w:bCs/>
          <w:kern w:val="24"/>
          <w:szCs w:val="32"/>
          <w:lang w:eastAsia="en-GB"/>
        </w:rPr>
        <w:t>consumers</w:t>
      </w:r>
      <w:r w:rsidR="004776B7" w:rsidRPr="00891586">
        <w:rPr>
          <w:rFonts w:asciiTheme="minorHAnsi" w:eastAsiaTheme="minorEastAsia" w:cstheme="minorBidi"/>
          <w:bCs/>
          <w:kern w:val="24"/>
          <w:szCs w:val="32"/>
          <w:lang w:eastAsia="en-GB"/>
        </w:rPr>
        <w:t xml:space="preserve"> </w:t>
      </w:r>
      <w:r w:rsidR="004776B7">
        <w:rPr>
          <w:rFonts w:asciiTheme="minorHAnsi" w:eastAsiaTheme="minorEastAsia" w:cstheme="minorBidi"/>
          <w:bCs/>
          <w:kern w:val="24"/>
          <w:szCs w:val="32"/>
          <w:lang w:eastAsia="en-GB"/>
        </w:rPr>
        <w:t>were</w:t>
      </w:r>
      <w:r w:rsidR="004776B7" w:rsidRPr="00891586">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told that </w:t>
      </w:r>
      <w:r w:rsidR="004776B7">
        <w:rPr>
          <w:rFonts w:asciiTheme="minorHAnsi" w:eastAsiaTheme="minorEastAsia" w:cstheme="minorBidi"/>
          <w:bCs/>
          <w:kern w:val="24"/>
          <w:szCs w:val="32"/>
          <w:lang w:eastAsia="en-GB"/>
        </w:rPr>
        <w:t>the initiative is</w:t>
      </w:r>
      <w:r w:rsidRPr="00891586">
        <w:rPr>
          <w:rFonts w:asciiTheme="minorHAnsi" w:eastAsiaTheme="minorEastAsia" w:cstheme="minorBidi"/>
          <w:bCs/>
          <w:kern w:val="24"/>
          <w:szCs w:val="32"/>
          <w:lang w:eastAsia="en-GB"/>
        </w:rPr>
        <w:t xml:space="preserve"> driven by </w:t>
      </w:r>
      <w:r w:rsidR="00D43F27">
        <w:rPr>
          <w:rFonts w:asciiTheme="minorHAnsi" w:eastAsiaTheme="minorEastAsia" w:cstheme="minorBidi"/>
          <w:bCs/>
          <w:kern w:val="24"/>
          <w:szCs w:val="32"/>
          <w:lang w:eastAsia="en-GB"/>
        </w:rPr>
        <w:t>manufacturers and retailers</w:t>
      </w:r>
      <w:r w:rsidRPr="00891586">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(70%)</w:t>
      </w:r>
      <w:r w:rsidR="00171D42">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w:t>
      </w:r>
      <w:r w:rsidRPr="00891586">
        <w:rPr>
          <w:rFonts w:asciiTheme="minorHAnsi" w:eastAsiaTheme="minorEastAsia" w:cstheme="minorBidi"/>
          <w:bCs/>
          <w:kern w:val="24"/>
          <w:szCs w:val="32"/>
          <w:lang w:eastAsia="en-GB"/>
        </w:rPr>
        <w:t xml:space="preserve">than when told that it is driven by government </w:t>
      </w:r>
      <w:r>
        <w:rPr>
          <w:rFonts w:asciiTheme="minorHAnsi" w:eastAsiaTheme="minorEastAsia" w:cstheme="minorBidi"/>
          <w:bCs/>
          <w:kern w:val="24"/>
          <w:szCs w:val="32"/>
          <w:lang w:eastAsia="en-GB"/>
        </w:rPr>
        <w:t xml:space="preserve">(62%) </w:t>
      </w:r>
      <w:r w:rsidRPr="00891586">
        <w:rPr>
          <w:rFonts w:asciiTheme="minorHAnsi" w:eastAsiaTheme="minorEastAsia" w:cstheme="minorBidi"/>
          <w:bCs/>
          <w:kern w:val="24"/>
          <w:szCs w:val="32"/>
          <w:lang w:eastAsia="en-GB"/>
        </w:rPr>
        <w:t>or when not told anything at all</w:t>
      </w:r>
      <w:r>
        <w:rPr>
          <w:rFonts w:asciiTheme="minorHAnsi" w:eastAsiaTheme="minorEastAsia" w:cstheme="minorBidi"/>
          <w:bCs/>
          <w:kern w:val="24"/>
          <w:szCs w:val="32"/>
          <w:lang w:eastAsia="en-GB"/>
        </w:rPr>
        <w:t xml:space="preserve"> (56%)</w:t>
      </w:r>
      <w:r w:rsidRPr="00891586">
        <w:rPr>
          <w:rFonts w:asciiTheme="minorHAnsi" w:eastAsiaTheme="minorEastAsia" w:cstheme="minorBidi"/>
          <w:bCs/>
          <w:kern w:val="24"/>
          <w:szCs w:val="32"/>
          <w:lang w:eastAsia="en-GB"/>
        </w:rPr>
        <w:t>.</w:t>
      </w:r>
      <w:r w:rsidR="00D33821">
        <w:rPr>
          <w:rFonts w:asciiTheme="minorHAnsi" w:eastAsiaTheme="minorEastAsia" w:cstheme="minorBidi"/>
          <w:bCs/>
          <w:kern w:val="24"/>
          <w:szCs w:val="32"/>
          <w:lang w:eastAsia="en-GB"/>
        </w:rPr>
        <w:t xml:space="preserve"> Similar levels were seen among those who purchased </w:t>
      </w:r>
      <w:r w:rsidR="00E65443">
        <w:rPr>
          <w:rFonts w:asciiTheme="minorHAnsi" w:eastAsiaTheme="minorEastAsia" w:cstheme="minorBidi"/>
          <w:bCs/>
          <w:kern w:val="24"/>
          <w:szCs w:val="32"/>
          <w:lang w:eastAsia="en-GB"/>
        </w:rPr>
        <w:t>bakery products</w:t>
      </w:r>
      <w:r w:rsidR="00D33821">
        <w:rPr>
          <w:rFonts w:asciiTheme="minorHAnsi" w:eastAsiaTheme="minorEastAsia" w:cstheme="minorBidi"/>
          <w:bCs/>
          <w:kern w:val="24"/>
          <w:szCs w:val="32"/>
          <w:lang w:eastAsia="en-GB"/>
        </w:rPr>
        <w:t xml:space="preserve"> (shown in Figure </w:t>
      </w:r>
      <w:r w:rsidR="00C619D8">
        <w:rPr>
          <w:rFonts w:asciiTheme="minorHAnsi" w:eastAsiaTheme="minorEastAsia" w:cstheme="minorBidi"/>
          <w:bCs/>
          <w:kern w:val="24"/>
          <w:szCs w:val="32"/>
          <w:lang w:eastAsia="en-GB"/>
        </w:rPr>
        <w:t>11</w:t>
      </w:r>
      <w:r w:rsidR="00D33821">
        <w:rPr>
          <w:rFonts w:asciiTheme="minorHAnsi" w:eastAsiaTheme="minorEastAsia" w:cstheme="minorBidi"/>
          <w:bCs/>
          <w:kern w:val="24"/>
          <w:szCs w:val="32"/>
          <w:lang w:eastAsia="en-GB"/>
        </w:rPr>
        <w:t>).</w:t>
      </w:r>
    </w:p>
    <w:p w14:paraId="51CF6724" w14:textId="77777777" w:rsidR="00380044" w:rsidRDefault="00380044" w:rsidP="00380044">
      <w:pPr>
        <w:contextualSpacing/>
        <w:rPr>
          <w:rFonts w:asciiTheme="minorHAnsi" w:eastAsiaTheme="minorEastAsia" w:cstheme="minorBidi"/>
          <w:kern w:val="24"/>
          <w:szCs w:val="32"/>
          <w:lang w:eastAsia="en-GB"/>
        </w:rPr>
      </w:pPr>
    </w:p>
    <w:p w14:paraId="1CB4A101" w14:textId="77777777" w:rsidR="00380044" w:rsidRPr="001C11E4" w:rsidRDefault="00380044" w:rsidP="00380044">
      <w:pPr>
        <w:contextualSpacing/>
        <w:rPr>
          <w:rFonts w:asciiTheme="minorHAnsi" w:eastAsiaTheme="minorEastAsia" w:cstheme="minorBidi"/>
          <w:kern w:val="24"/>
          <w:szCs w:val="32"/>
          <w:lang w:eastAsia="en-GB"/>
        </w:rPr>
      </w:pPr>
    </w:p>
    <w:p w14:paraId="58915D6E" w14:textId="77777777" w:rsidR="00295FD7" w:rsidRDefault="00295FD7">
      <w:pPr>
        <w:spacing w:after="0" w:line="240" w:lineRule="auto"/>
        <w:rPr>
          <w:rFonts w:ascii="Times New Roman" w:eastAsia="Times New Roman" w:hAnsi="Times New Roman"/>
          <w:szCs w:val="24"/>
          <w:lang w:eastAsia="en-GB"/>
        </w:rPr>
      </w:pPr>
      <w:r>
        <w:rPr>
          <w:rFonts w:ascii="Times New Roman" w:eastAsia="Times New Roman" w:hAnsi="Times New Roman"/>
          <w:szCs w:val="24"/>
          <w:lang w:eastAsia="en-GB"/>
        </w:rPr>
        <w:br w:type="page"/>
      </w:r>
    </w:p>
    <w:p w14:paraId="37064294" w14:textId="2828B8AE" w:rsidR="00B916F0" w:rsidRPr="00B916F0" w:rsidRDefault="00B916F0" w:rsidP="00B916F0">
      <w:pPr>
        <w:pStyle w:val="Caption"/>
        <w:keepNext/>
        <w:spacing w:after="0"/>
        <w:rPr>
          <w:b/>
          <w:i w:val="0"/>
          <w:color w:val="auto"/>
          <w:sz w:val="22"/>
          <w:szCs w:val="22"/>
        </w:rPr>
      </w:pPr>
      <w:bookmarkStart w:id="34" w:name="_Toc5199235"/>
      <w:r w:rsidRPr="00B916F0">
        <w:rPr>
          <w:b/>
          <w:i w:val="0"/>
          <w:color w:val="auto"/>
          <w:sz w:val="22"/>
          <w:szCs w:val="22"/>
        </w:rPr>
        <w:lastRenderedPageBreak/>
        <w:t xml:space="preserve">Figure </w:t>
      </w:r>
      <w:r w:rsidRPr="00B916F0">
        <w:rPr>
          <w:b/>
          <w:i w:val="0"/>
          <w:color w:val="auto"/>
          <w:sz w:val="22"/>
          <w:szCs w:val="22"/>
        </w:rPr>
        <w:fldChar w:fldCharType="begin"/>
      </w:r>
      <w:r w:rsidRPr="00B916F0">
        <w:rPr>
          <w:b/>
          <w:i w:val="0"/>
          <w:color w:val="auto"/>
          <w:sz w:val="22"/>
          <w:szCs w:val="22"/>
        </w:rPr>
        <w:instrText xml:space="preserve"> SEQ Figure \* ARABIC </w:instrText>
      </w:r>
      <w:r w:rsidRPr="00B916F0">
        <w:rPr>
          <w:b/>
          <w:i w:val="0"/>
          <w:color w:val="auto"/>
          <w:sz w:val="22"/>
          <w:szCs w:val="22"/>
        </w:rPr>
        <w:fldChar w:fldCharType="separate"/>
      </w:r>
      <w:r w:rsidRPr="00B916F0">
        <w:rPr>
          <w:b/>
          <w:i w:val="0"/>
          <w:color w:val="auto"/>
          <w:sz w:val="22"/>
          <w:szCs w:val="22"/>
        </w:rPr>
        <w:t>11</w:t>
      </w:r>
      <w:r w:rsidRPr="00B916F0">
        <w:rPr>
          <w:b/>
          <w:i w:val="0"/>
          <w:color w:val="auto"/>
          <w:sz w:val="22"/>
          <w:szCs w:val="22"/>
        </w:rPr>
        <w:fldChar w:fldCharType="end"/>
      </w:r>
      <w:r w:rsidRPr="00B916F0">
        <w:rPr>
          <w:b/>
          <w:i w:val="0"/>
          <w:color w:val="auto"/>
          <w:sz w:val="22"/>
          <w:szCs w:val="22"/>
        </w:rPr>
        <w:t xml:space="preserve"> Consumer concerns about reformulation</w:t>
      </w:r>
      <w:bookmarkEnd w:id="34"/>
    </w:p>
    <w:p w14:paraId="664C77A4" w14:textId="56C6E4E0" w:rsidR="00CF1393" w:rsidRDefault="00E65443"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27473ADF" wp14:editId="4AE639C6">
            <wp:extent cx="5943600" cy="3343275"/>
            <wp:effectExtent l="0" t="0" r="0" b="9525"/>
            <wp:docPr id="29" name="Picture 29" descr="The overview of consumer concerns about reformulation. &#10;&#10;The image show that there are concerns that reformulation could be used to benefit industry rather than consumers, especially when told that industry are respon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EDDFFBF" w14:textId="77777777" w:rsidR="00E65443" w:rsidRDefault="00E65443" w:rsidP="00380044">
      <w:pPr>
        <w:contextualSpacing/>
        <w:rPr>
          <w:rFonts w:asciiTheme="minorHAnsi" w:eastAsiaTheme="minorEastAsia" w:cstheme="minorBidi"/>
          <w:kern w:val="24"/>
          <w:szCs w:val="32"/>
          <w:lang w:eastAsia="en-GB"/>
        </w:rPr>
      </w:pPr>
    </w:p>
    <w:p w14:paraId="1E96BDB3" w14:textId="3150ABDD" w:rsidR="00380044" w:rsidRDefault="00380044" w:rsidP="00380044">
      <w:pPr>
        <w:contextualSpacing/>
        <w:rPr>
          <w:rFonts w:asciiTheme="minorHAnsi" w:eastAsiaTheme="minorEastAsia" w:cstheme="minorBidi"/>
          <w:kern w:val="24"/>
          <w:szCs w:val="32"/>
          <w:lang w:eastAsia="en-GB"/>
        </w:rPr>
      </w:pPr>
      <w:r w:rsidRPr="00891586">
        <w:rPr>
          <w:rFonts w:asciiTheme="minorHAnsi" w:eastAsiaTheme="minorEastAsia" w:cstheme="minorBidi"/>
          <w:kern w:val="24"/>
          <w:szCs w:val="32"/>
          <w:lang w:eastAsia="en-GB"/>
        </w:rPr>
        <w:t xml:space="preserve">Qualitative research </w:t>
      </w:r>
      <w:r w:rsidR="004776B7" w:rsidRPr="00891586">
        <w:rPr>
          <w:rFonts w:asciiTheme="minorHAnsi" w:eastAsiaTheme="minorEastAsia" w:cstheme="minorBidi"/>
          <w:kern w:val="24"/>
          <w:szCs w:val="32"/>
          <w:lang w:eastAsia="en-GB"/>
        </w:rPr>
        <w:t>confirm</w:t>
      </w:r>
      <w:r w:rsidR="004776B7">
        <w:rPr>
          <w:rFonts w:asciiTheme="minorHAnsi" w:eastAsiaTheme="minorEastAsia" w:cstheme="minorBidi"/>
          <w:kern w:val="24"/>
          <w:szCs w:val="32"/>
          <w:lang w:eastAsia="en-GB"/>
        </w:rPr>
        <w:t>ed</w:t>
      </w:r>
      <w:r w:rsidR="004776B7" w:rsidRPr="00891586">
        <w:rPr>
          <w:rFonts w:asciiTheme="minorHAnsi" w:eastAsiaTheme="minorEastAsia" w:cstheme="minorBidi"/>
          <w:kern w:val="24"/>
          <w:szCs w:val="32"/>
          <w:lang w:eastAsia="en-GB"/>
        </w:rPr>
        <w:t xml:space="preserve"> </w:t>
      </w:r>
      <w:r w:rsidRPr="00891586">
        <w:rPr>
          <w:rFonts w:asciiTheme="minorHAnsi" w:eastAsiaTheme="minorEastAsia" w:cstheme="minorBidi"/>
          <w:kern w:val="24"/>
          <w:szCs w:val="32"/>
          <w:lang w:eastAsia="en-GB"/>
        </w:rPr>
        <w:t xml:space="preserve">that consumers are wary of industry motives surrounding health marketing and </w:t>
      </w:r>
      <w:r w:rsidR="004776B7">
        <w:rPr>
          <w:rFonts w:asciiTheme="minorHAnsi" w:eastAsiaTheme="minorEastAsia" w:cstheme="minorBidi"/>
          <w:kern w:val="24"/>
          <w:szCs w:val="32"/>
          <w:lang w:eastAsia="en-GB"/>
        </w:rPr>
        <w:t xml:space="preserve">that </w:t>
      </w:r>
      <w:r w:rsidRPr="00891586">
        <w:rPr>
          <w:rFonts w:asciiTheme="minorHAnsi" w:eastAsiaTheme="minorEastAsia" w:cstheme="minorBidi"/>
          <w:kern w:val="24"/>
          <w:szCs w:val="32"/>
          <w:lang w:eastAsia="en-GB"/>
        </w:rPr>
        <w:t>this can lead to doubt about the ultimate consumer benefit of the initiative.</w:t>
      </w:r>
    </w:p>
    <w:p w14:paraId="17F83DD1" w14:textId="77777777" w:rsidR="00380044" w:rsidRDefault="00380044" w:rsidP="00380044">
      <w:pPr>
        <w:contextualSpacing/>
        <w:rPr>
          <w:rFonts w:asciiTheme="minorHAnsi" w:eastAsiaTheme="minorEastAsia" w:cstheme="minorBidi"/>
          <w:kern w:val="24"/>
          <w:szCs w:val="32"/>
          <w:lang w:eastAsia="en-GB"/>
        </w:rPr>
      </w:pPr>
    </w:p>
    <w:p w14:paraId="296840D6" w14:textId="3F2766C8" w:rsidR="00380044" w:rsidRDefault="00380044" w:rsidP="00380044">
      <w:pPr>
        <w:tabs>
          <w:tab w:val="num" w:pos="720"/>
        </w:tabs>
        <w:contextualSpacing/>
        <w:rPr>
          <w:rFonts w:asciiTheme="minorHAnsi" w:eastAsiaTheme="minorEastAsia" w:cstheme="minorBidi"/>
          <w:kern w:val="24"/>
          <w:szCs w:val="32"/>
          <w:lang w:eastAsia="en-GB"/>
        </w:rPr>
      </w:pPr>
      <w:r w:rsidRPr="00B81203">
        <w:rPr>
          <w:rFonts w:asciiTheme="minorHAnsi" w:eastAsiaTheme="minorEastAsia" w:cstheme="minorBidi"/>
          <w:kern w:val="24"/>
          <w:szCs w:val="32"/>
          <w:lang w:eastAsia="en-GB"/>
        </w:rPr>
        <w:t xml:space="preserve">In qualitative sessions and digital diaries, there </w:t>
      </w:r>
      <w:r>
        <w:rPr>
          <w:rFonts w:asciiTheme="minorHAnsi" w:eastAsiaTheme="minorEastAsia" w:cstheme="minorBidi"/>
          <w:kern w:val="24"/>
          <w:szCs w:val="32"/>
          <w:lang w:eastAsia="en-GB"/>
        </w:rPr>
        <w:t>we</w:t>
      </w:r>
      <w:r w:rsidRPr="00B81203">
        <w:rPr>
          <w:rFonts w:asciiTheme="minorHAnsi" w:eastAsiaTheme="minorEastAsia" w:cstheme="minorBidi"/>
          <w:kern w:val="24"/>
          <w:szCs w:val="32"/>
          <w:lang w:eastAsia="en-GB"/>
        </w:rPr>
        <w:t xml:space="preserve">re spontaneous concerns that reformulation may be </w:t>
      </w:r>
      <w:r>
        <w:rPr>
          <w:rFonts w:asciiTheme="minorHAnsi" w:eastAsiaTheme="minorEastAsia" w:cstheme="minorBidi"/>
          <w:kern w:val="24"/>
          <w:szCs w:val="32"/>
          <w:lang w:eastAsia="en-GB"/>
        </w:rPr>
        <w:t xml:space="preserve">anti-consumer choice, with 46% in the quantitative research agreeing that ‘it is taking away freedom of choice’. </w:t>
      </w:r>
      <w:r w:rsidR="004776B7">
        <w:rPr>
          <w:rFonts w:asciiTheme="minorHAnsi" w:eastAsiaTheme="minorEastAsia" w:cstheme="minorBidi"/>
          <w:kern w:val="24"/>
          <w:szCs w:val="32"/>
          <w:lang w:eastAsia="en-GB"/>
        </w:rPr>
        <w:t>Qualitatively, s</w:t>
      </w:r>
      <w:r w:rsidRPr="00B81203">
        <w:rPr>
          <w:rFonts w:asciiTheme="minorHAnsi" w:eastAsiaTheme="minorEastAsia" w:cstheme="minorBidi"/>
          <w:kern w:val="24"/>
          <w:szCs w:val="32"/>
          <w:lang w:eastAsia="en-GB"/>
        </w:rPr>
        <w:t>ome</w:t>
      </w:r>
      <w:r w:rsidR="00DB21C8">
        <w:rPr>
          <w:rFonts w:asciiTheme="minorHAnsi" w:eastAsiaTheme="minorEastAsia" w:cstheme="minorBidi"/>
          <w:kern w:val="24"/>
          <w:szCs w:val="32"/>
          <w:lang w:eastAsia="en-GB"/>
        </w:rPr>
        <w:t xml:space="preserve"> also</w:t>
      </w:r>
      <w:r w:rsidRPr="00B81203">
        <w:rPr>
          <w:rFonts w:asciiTheme="minorHAnsi" w:eastAsiaTheme="minorEastAsia" w:cstheme="minorBidi"/>
          <w:kern w:val="24"/>
          <w:szCs w:val="32"/>
          <w:lang w:eastAsia="en-GB"/>
        </w:rPr>
        <w:t xml:space="preserve"> perceive</w:t>
      </w:r>
      <w:r w:rsidR="004776B7">
        <w:rPr>
          <w:rFonts w:asciiTheme="minorHAnsi" w:eastAsiaTheme="minorEastAsia" w:cstheme="minorBidi"/>
          <w:kern w:val="24"/>
          <w:szCs w:val="32"/>
          <w:lang w:eastAsia="en-GB"/>
        </w:rPr>
        <w:t>d</w:t>
      </w:r>
      <w:r w:rsidRPr="00B81203">
        <w:rPr>
          <w:rFonts w:asciiTheme="minorHAnsi" w:eastAsiaTheme="minorEastAsia" w:cstheme="minorBidi"/>
          <w:kern w:val="24"/>
          <w:szCs w:val="32"/>
          <w:lang w:eastAsia="en-GB"/>
        </w:rPr>
        <w:t xml:space="preserve"> </w:t>
      </w:r>
      <w:r>
        <w:rPr>
          <w:rFonts w:asciiTheme="minorHAnsi" w:eastAsiaTheme="minorEastAsia" w:cstheme="minorBidi"/>
          <w:kern w:val="24"/>
          <w:szCs w:val="32"/>
          <w:lang w:eastAsia="en-GB"/>
        </w:rPr>
        <w:t xml:space="preserve">it as being related to the </w:t>
      </w:r>
      <w:r w:rsidRPr="00B81203">
        <w:rPr>
          <w:rFonts w:asciiTheme="minorHAnsi" w:eastAsiaTheme="minorEastAsia" w:cstheme="minorBidi"/>
          <w:kern w:val="24"/>
          <w:szCs w:val="32"/>
          <w:lang w:eastAsia="en-GB"/>
        </w:rPr>
        <w:t xml:space="preserve">‘nanny state’ and </w:t>
      </w:r>
      <w:r w:rsidR="004776B7">
        <w:rPr>
          <w:rFonts w:asciiTheme="minorHAnsi" w:eastAsiaTheme="minorEastAsia" w:cstheme="minorBidi"/>
          <w:kern w:val="24"/>
          <w:szCs w:val="32"/>
          <w:lang w:eastAsia="en-GB"/>
        </w:rPr>
        <w:t>could</w:t>
      </w:r>
      <w:r w:rsidR="004776B7" w:rsidRPr="00B81203">
        <w:rPr>
          <w:rFonts w:asciiTheme="minorHAnsi" w:eastAsiaTheme="minorEastAsia" w:cstheme="minorBidi"/>
          <w:kern w:val="24"/>
          <w:szCs w:val="32"/>
          <w:lang w:eastAsia="en-GB"/>
        </w:rPr>
        <w:t xml:space="preserve"> </w:t>
      </w:r>
      <w:r w:rsidRPr="00B81203">
        <w:rPr>
          <w:rFonts w:asciiTheme="minorHAnsi" w:eastAsiaTheme="minorEastAsia" w:cstheme="minorBidi"/>
          <w:kern w:val="24"/>
          <w:szCs w:val="32"/>
          <w:lang w:eastAsia="en-GB"/>
        </w:rPr>
        <w:t>reject the concept</w:t>
      </w:r>
      <w:r>
        <w:rPr>
          <w:rFonts w:asciiTheme="minorHAnsi" w:eastAsiaTheme="minorEastAsia" w:cstheme="minorBidi"/>
          <w:kern w:val="24"/>
          <w:szCs w:val="32"/>
          <w:lang w:eastAsia="en-GB"/>
        </w:rPr>
        <w:t xml:space="preserve"> on these grounds. </w:t>
      </w:r>
    </w:p>
    <w:p w14:paraId="1F8C1747" w14:textId="77777777" w:rsidR="00380044" w:rsidRDefault="00380044" w:rsidP="00380044">
      <w:pPr>
        <w:tabs>
          <w:tab w:val="num" w:pos="720"/>
        </w:tabs>
        <w:contextualSpacing/>
        <w:rPr>
          <w:rFonts w:asciiTheme="minorHAnsi" w:eastAsiaTheme="minorEastAsia" w:cstheme="minorBidi"/>
          <w:kern w:val="24"/>
          <w:szCs w:val="32"/>
          <w:lang w:eastAsia="en-GB"/>
        </w:rPr>
      </w:pPr>
    </w:p>
    <w:p w14:paraId="5C65C7D9" w14:textId="138E5B2F" w:rsidR="00380044" w:rsidRDefault="00380044" w:rsidP="00380044">
      <w:pPr>
        <w:tabs>
          <w:tab w:val="num" w:pos="720"/>
        </w:tabs>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People are averse to losing</w:t>
      </w:r>
      <w:r w:rsidR="004E2518">
        <w:rPr>
          <w:rFonts w:asciiTheme="minorHAnsi" w:eastAsiaTheme="minorEastAsia" w:cstheme="minorBidi"/>
          <w:kern w:val="24"/>
          <w:szCs w:val="32"/>
          <w:lang w:eastAsia="en-GB"/>
        </w:rPr>
        <w:t xml:space="preserve"> the </w:t>
      </w:r>
      <w:r w:rsidR="00CB620D">
        <w:rPr>
          <w:rFonts w:asciiTheme="minorHAnsi" w:eastAsiaTheme="minorEastAsia" w:cstheme="minorBidi"/>
          <w:kern w:val="24"/>
          <w:szCs w:val="32"/>
          <w:lang w:eastAsia="en-GB"/>
        </w:rPr>
        <w:t>qualities</w:t>
      </w:r>
      <w:r w:rsidR="004E2518">
        <w:rPr>
          <w:rFonts w:asciiTheme="minorHAnsi" w:eastAsiaTheme="minorEastAsia" w:cstheme="minorBidi"/>
          <w:kern w:val="24"/>
          <w:szCs w:val="32"/>
          <w:lang w:eastAsia="en-GB"/>
        </w:rPr>
        <w:t xml:space="preserve"> they deem to be important in the food they eat</w:t>
      </w:r>
      <w:r>
        <w:rPr>
          <w:rFonts w:asciiTheme="minorHAnsi" w:eastAsiaTheme="minorEastAsia" w:cstheme="minorBidi"/>
          <w:kern w:val="24"/>
          <w:szCs w:val="32"/>
          <w:lang w:eastAsia="en-GB"/>
        </w:rPr>
        <w:t xml:space="preserve">, so there </w:t>
      </w:r>
      <w:r w:rsidR="004776B7">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 xml:space="preserve">also some resistance to the idea of favoured products changing: consumers </w:t>
      </w:r>
      <w:r w:rsidR="004776B7">
        <w:rPr>
          <w:rFonts w:asciiTheme="minorHAnsi" w:eastAsiaTheme="minorEastAsia" w:cstheme="minorBidi"/>
          <w:kern w:val="24"/>
          <w:szCs w:val="32"/>
          <w:lang w:eastAsia="en-GB"/>
        </w:rPr>
        <w:t xml:space="preserve">expressed a wish </w:t>
      </w:r>
      <w:r>
        <w:rPr>
          <w:rFonts w:asciiTheme="minorHAnsi" w:eastAsiaTheme="minorEastAsia" w:cstheme="minorBidi"/>
          <w:kern w:val="24"/>
          <w:szCs w:val="32"/>
          <w:lang w:eastAsia="en-GB"/>
        </w:rPr>
        <w:t xml:space="preserve">to have </w:t>
      </w:r>
      <w:r w:rsidR="0033560D">
        <w:rPr>
          <w:rFonts w:asciiTheme="minorHAnsi" w:eastAsiaTheme="minorEastAsia" w:cstheme="minorBidi"/>
          <w:kern w:val="24"/>
          <w:szCs w:val="32"/>
          <w:lang w:eastAsia="en-GB"/>
        </w:rPr>
        <w:t>a</w:t>
      </w:r>
      <w:r>
        <w:rPr>
          <w:rFonts w:asciiTheme="minorHAnsi" w:eastAsiaTheme="minorEastAsia" w:cstheme="minorBidi"/>
          <w:kern w:val="24"/>
          <w:szCs w:val="32"/>
          <w:lang w:eastAsia="en-GB"/>
        </w:rPr>
        <w:t xml:space="preserve"> choice between the original and</w:t>
      </w:r>
      <w:r w:rsidR="00171D42">
        <w:rPr>
          <w:rFonts w:asciiTheme="minorHAnsi" w:eastAsiaTheme="minorEastAsia" w:cstheme="minorBidi"/>
          <w:kern w:val="24"/>
          <w:szCs w:val="32"/>
          <w:lang w:eastAsia="en-GB"/>
        </w:rPr>
        <w:t xml:space="preserve"> reformulated</w:t>
      </w:r>
      <w:r w:rsidR="00640143">
        <w:rPr>
          <w:rFonts w:asciiTheme="minorHAnsi" w:eastAsiaTheme="minorEastAsia" w:cstheme="minorBidi"/>
          <w:kern w:val="24"/>
          <w:szCs w:val="32"/>
          <w:lang w:eastAsia="en-GB"/>
        </w:rPr>
        <w:t xml:space="preserve"> </w:t>
      </w:r>
      <w:r w:rsidR="007E1AD9">
        <w:rPr>
          <w:rFonts w:asciiTheme="minorHAnsi" w:eastAsiaTheme="minorEastAsia" w:cstheme="minorBidi"/>
          <w:kern w:val="24"/>
          <w:szCs w:val="32"/>
          <w:lang w:eastAsia="en-GB"/>
        </w:rPr>
        <w:t>food.</w:t>
      </w:r>
      <w:r>
        <w:rPr>
          <w:rFonts w:asciiTheme="minorHAnsi" w:eastAsiaTheme="minorEastAsia" w:cstheme="minorBidi"/>
          <w:kern w:val="24"/>
          <w:szCs w:val="32"/>
          <w:lang w:eastAsia="en-GB"/>
        </w:rPr>
        <w:t xml:space="preserve"> </w:t>
      </w:r>
      <w:r w:rsidR="001676BD" w:rsidRPr="00041E25">
        <w:rPr>
          <w:rFonts w:asciiTheme="minorHAnsi" w:eastAsiaTheme="minorEastAsia" w:cstheme="minorBidi"/>
          <w:kern w:val="24"/>
          <w:szCs w:val="32"/>
          <w:lang w:eastAsia="en-GB"/>
        </w:rPr>
        <w:t>This sentiment tend</w:t>
      </w:r>
      <w:r w:rsidR="001676BD">
        <w:rPr>
          <w:rFonts w:asciiTheme="minorHAnsi" w:eastAsiaTheme="minorEastAsia" w:cstheme="minorBidi"/>
          <w:kern w:val="24"/>
          <w:szCs w:val="32"/>
          <w:lang w:eastAsia="en-GB"/>
        </w:rPr>
        <w:t>ed</w:t>
      </w:r>
      <w:r w:rsidR="001676BD" w:rsidRPr="00041E25">
        <w:rPr>
          <w:rFonts w:asciiTheme="minorHAnsi" w:eastAsiaTheme="minorEastAsia" w:cstheme="minorBidi"/>
          <w:kern w:val="24"/>
          <w:szCs w:val="32"/>
          <w:lang w:eastAsia="en-GB"/>
        </w:rPr>
        <w:t xml:space="preserve"> to be more pronounced </w:t>
      </w:r>
      <w:r w:rsidR="001676BD">
        <w:rPr>
          <w:rFonts w:asciiTheme="minorHAnsi" w:eastAsiaTheme="minorEastAsia" w:cstheme="minorBidi"/>
          <w:kern w:val="24"/>
          <w:szCs w:val="32"/>
          <w:lang w:eastAsia="en-GB"/>
        </w:rPr>
        <w:t>for</w:t>
      </w:r>
      <w:r w:rsidR="001676BD" w:rsidRPr="00041E25">
        <w:rPr>
          <w:rFonts w:asciiTheme="minorHAnsi" w:eastAsiaTheme="minorEastAsia" w:cstheme="minorBidi"/>
          <w:kern w:val="24"/>
          <w:szCs w:val="32"/>
          <w:lang w:eastAsia="en-GB"/>
        </w:rPr>
        <w:t xml:space="preserve"> treat-like food</w:t>
      </w:r>
      <w:r w:rsidR="004E2518">
        <w:rPr>
          <w:rFonts w:asciiTheme="minorHAnsi" w:eastAsiaTheme="minorEastAsia" w:cstheme="minorBidi"/>
          <w:kern w:val="24"/>
          <w:szCs w:val="32"/>
          <w:lang w:eastAsia="en-GB"/>
        </w:rPr>
        <w:t>,</w:t>
      </w:r>
      <w:r w:rsidR="001676BD" w:rsidRPr="00041E25">
        <w:rPr>
          <w:rFonts w:asciiTheme="minorHAnsi" w:eastAsiaTheme="minorEastAsia" w:cstheme="minorBidi"/>
          <w:kern w:val="24"/>
          <w:szCs w:val="32"/>
          <w:lang w:eastAsia="en-GB"/>
        </w:rPr>
        <w:t xml:space="preserve"> </w:t>
      </w:r>
      <w:r w:rsidR="001676BD">
        <w:rPr>
          <w:rFonts w:asciiTheme="minorHAnsi" w:eastAsiaTheme="minorEastAsia" w:cstheme="minorBidi"/>
          <w:kern w:val="24"/>
          <w:szCs w:val="32"/>
          <w:lang w:eastAsia="en-GB"/>
        </w:rPr>
        <w:t xml:space="preserve">as the pleasurable experience </w:t>
      </w:r>
      <w:r w:rsidR="001676BD" w:rsidRPr="00041E25">
        <w:rPr>
          <w:rFonts w:asciiTheme="minorHAnsi" w:eastAsiaTheme="minorEastAsia" w:cstheme="minorBidi"/>
          <w:kern w:val="24"/>
          <w:szCs w:val="32"/>
          <w:lang w:eastAsia="en-GB"/>
        </w:rPr>
        <w:t xml:space="preserve">and positive emotions </w:t>
      </w:r>
      <w:r w:rsidR="001676BD">
        <w:rPr>
          <w:rFonts w:asciiTheme="minorHAnsi" w:eastAsiaTheme="minorEastAsia" w:cstheme="minorBidi"/>
          <w:kern w:val="24"/>
          <w:szCs w:val="32"/>
          <w:lang w:eastAsia="en-GB"/>
        </w:rPr>
        <w:t xml:space="preserve">related to these foods were </w:t>
      </w:r>
      <w:r w:rsidR="001676BD" w:rsidRPr="00041E25">
        <w:rPr>
          <w:rFonts w:asciiTheme="minorHAnsi" w:eastAsiaTheme="minorEastAsia" w:cstheme="minorBidi"/>
          <w:kern w:val="24"/>
          <w:szCs w:val="32"/>
          <w:lang w:eastAsia="en-GB"/>
        </w:rPr>
        <w:t>stronger</w:t>
      </w:r>
      <w:r w:rsidR="001676BD">
        <w:rPr>
          <w:rFonts w:asciiTheme="minorHAnsi" w:eastAsiaTheme="minorEastAsia" w:cstheme="minorBidi"/>
          <w:kern w:val="24"/>
          <w:szCs w:val="32"/>
          <w:lang w:eastAsia="en-GB"/>
        </w:rPr>
        <w:t>.</w:t>
      </w:r>
      <w:r w:rsidR="001676BD" w:rsidRPr="00041E25">
        <w:rPr>
          <w:rFonts w:asciiTheme="minorHAnsi" w:eastAsiaTheme="minorEastAsia" w:cstheme="minorBidi"/>
          <w:kern w:val="24"/>
          <w:szCs w:val="32"/>
          <w:lang w:eastAsia="en-GB"/>
        </w:rPr>
        <w:t xml:space="preserve">  </w:t>
      </w:r>
      <w:r>
        <w:rPr>
          <w:rFonts w:asciiTheme="minorHAnsi" w:eastAsiaTheme="minorEastAsia" w:cstheme="minorBidi"/>
          <w:kern w:val="24"/>
          <w:szCs w:val="32"/>
          <w:lang w:eastAsia="en-GB"/>
        </w:rPr>
        <w:t xml:space="preserve">There </w:t>
      </w:r>
      <w:r w:rsidR="004776B7">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some concern about feeling</w:t>
      </w:r>
      <w:r w:rsidRPr="00041E25">
        <w:rPr>
          <w:rFonts w:asciiTheme="minorHAnsi" w:eastAsiaTheme="minorEastAsia" w:cstheme="minorBidi"/>
          <w:kern w:val="24"/>
          <w:szCs w:val="32"/>
          <w:lang w:eastAsia="en-GB"/>
        </w:rPr>
        <w:t xml:space="preserve"> ‘robbed’ of the</w:t>
      </w:r>
      <w:r w:rsidR="001676BD">
        <w:rPr>
          <w:rFonts w:asciiTheme="minorHAnsi" w:eastAsiaTheme="minorEastAsia" w:cstheme="minorBidi"/>
          <w:kern w:val="24"/>
          <w:szCs w:val="32"/>
          <w:lang w:eastAsia="en-GB"/>
        </w:rPr>
        <w:t>se</w:t>
      </w:r>
      <w:r w:rsidRPr="00041E25">
        <w:rPr>
          <w:rFonts w:asciiTheme="minorHAnsi" w:eastAsiaTheme="minorEastAsia" w:cstheme="minorBidi"/>
          <w:kern w:val="24"/>
          <w:szCs w:val="32"/>
          <w:lang w:eastAsia="en-GB"/>
        </w:rPr>
        <w:t xml:space="preserve"> treat</w:t>
      </w:r>
      <w:r w:rsidR="001676BD">
        <w:rPr>
          <w:rFonts w:asciiTheme="minorHAnsi" w:eastAsiaTheme="minorEastAsia" w:cstheme="minorBidi"/>
          <w:kern w:val="24"/>
          <w:szCs w:val="32"/>
          <w:lang w:eastAsia="en-GB"/>
        </w:rPr>
        <w:t xml:space="preserve">s </w:t>
      </w:r>
      <w:r w:rsidRPr="00041E25">
        <w:rPr>
          <w:rFonts w:asciiTheme="minorHAnsi" w:eastAsiaTheme="minorEastAsia" w:cstheme="minorBidi"/>
          <w:kern w:val="24"/>
          <w:szCs w:val="32"/>
          <w:lang w:eastAsia="en-GB"/>
        </w:rPr>
        <w:t>and</w:t>
      </w:r>
      <w:r w:rsidR="00171D42">
        <w:rPr>
          <w:rFonts w:asciiTheme="minorHAnsi" w:eastAsiaTheme="minorEastAsia" w:cstheme="minorBidi"/>
          <w:kern w:val="24"/>
          <w:szCs w:val="32"/>
          <w:lang w:eastAsia="en-GB"/>
        </w:rPr>
        <w:t xml:space="preserve"> </w:t>
      </w:r>
      <w:r w:rsidRPr="00041E25">
        <w:rPr>
          <w:rFonts w:asciiTheme="minorHAnsi" w:eastAsiaTheme="minorEastAsia" w:cstheme="minorBidi"/>
          <w:kern w:val="24"/>
          <w:szCs w:val="32"/>
          <w:lang w:eastAsia="en-GB"/>
        </w:rPr>
        <w:t xml:space="preserve">that they </w:t>
      </w:r>
      <w:r w:rsidR="004776B7">
        <w:rPr>
          <w:rFonts w:asciiTheme="minorHAnsi" w:eastAsiaTheme="minorEastAsia" w:cstheme="minorBidi"/>
          <w:kern w:val="24"/>
          <w:szCs w:val="32"/>
          <w:lang w:eastAsia="en-GB"/>
        </w:rPr>
        <w:t xml:space="preserve">would </w:t>
      </w:r>
      <w:r>
        <w:rPr>
          <w:rFonts w:asciiTheme="minorHAnsi" w:eastAsiaTheme="minorEastAsia" w:cstheme="minorBidi"/>
          <w:kern w:val="24"/>
          <w:szCs w:val="32"/>
          <w:lang w:eastAsia="en-GB"/>
        </w:rPr>
        <w:t>not</w:t>
      </w:r>
      <w:r w:rsidRPr="00041E25">
        <w:rPr>
          <w:rFonts w:asciiTheme="minorHAnsi" w:eastAsiaTheme="minorEastAsia" w:cstheme="minorBidi"/>
          <w:kern w:val="24"/>
          <w:szCs w:val="32"/>
          <w:lang w:eastAsia="en-GB"/>
        </w:rPr>
        <w:t xml:space="preserve"> get the same pleasure</w:t>
      </w:r>
      <w:r>
        <w:rPr>
          <w:rFonts w:asciiTheme="minorHAnsi" w:eastAsiaTheme="minorEastAsia" w:cstheme="minorBidi"/>
          <w:kern w:val="24"/>
          <w:szCs w:val="32"/>
          <w:lang w:eastAsia="en-GB"/>
        </w:rPr>
        <w:t xml:space="preserve"> from reformulated</w:t>
      </w:r>
      <w:r w:rsidR="00640143">
        <w:rPr>
          <w:rFonts w:asciiTheme="minorHAnsi" w:eastAsiaTheme="minorEastAsia" w:cstheme="minorBidi"/>
          <w:kern w:val="24"/>
          <w:szCs w:val="32"/>
          <w:lang w:eastAsia="en-GB"/>
        </w:rPr>
        <w:t xml:space="preserve"> food</w:t>
      </w:r>
      <w:r>
        <w:rPr>
          <w:rFonts w:asciiTheme="minorHAnsi" w:eastAsiaTheme="minorEastAsia" w:cstheme="minorBidi"/>
          <w:kern w:val="24"/>
          <w:szCs w:val="32"/>
          <w:lang w:eastAsia="en-GB"/>
        </w:rPr>
        <w:t>.</w:t>
      </w:r>
      <w:r w:rsidRPr="00041E25">
        <w:rPr>
          <w:rFonts w:asciiTheme="minorHAnsi" w:eastAsiaTheme="minorEastAsia" w:cstheme="minorBidi"/>
          <w:kern w:val="24"/>
          <w:szCs w:val="32"/>
          <w:lang w:eastAsia="en-GB"/>
        </w:rPr>
        <w:t xml:space="preserve"> </w:t>
      </w:r>
    </w:p>
    <w:p w14:paraId="47B0AD7E" w14:textId="77777777" w:rsidR="00380044" w:rsidRPr="00891586" w:rsidRDefault="00380044" w:rsidP="00380044">
      <w:pPr>
        <w:ind w:left="1440"/>
        <w:contextualSpacing/>
        <w:rPr>
          <w:rFonts w:ascii="Times New Roman" w:eastAsia="Times New Roman" w:hAnsi="Times New Roman"/>
          <w:szCs w:val="24"/>
          <w:lang w:eastAsia="en-GB"/>
        </w:rPr>
      </w:pPr>
    </w:p>
    <w:p w14:paraId="5FFC968F" w14:textId="77777777" w:rsidR="00380044" w:rsidRDefault="00380044" w:rsidP="00380044">
      <w:pPr>
        <w:rPr>
          <w:rFonts w:asciiTheme="minorHAnsi" w:eastAsiaTheme="minorEastAsia" w:cstheme="minorBidi"/>
          <w:b/>
          <w:bCs/>
          <w:kern w:val="24"/>
          <w:sz w:val="28"/>
          <w:szCs w:val="32"/>
          <w:lang w:eastAsia="en-GB"/>
        </w:rPr>
      </w:pPr>
      <w:r>
        <w:rPr>
          <w:rFonts w:asciiTheme="minorHAnsi" w:eastAsiaTheme="minorEastAsia" w:cstheme="minorBidi"/>
          <w:b/>
          <w:bCs/>
          <w:kern w:val="24"/>
          <w:sz w:val="28"/>
          <w:szCs w:val="32"/>
          <w:lang w:eastAsia="en-GB"/>
        </w:rPr>
        <w:br w:type="page"/>
      </w:r>
    </w:p>
    <w:p w14:paraId="7828D957" w14:textId="77777777" w:rsidR="00380044" w:rsidRPr="00AB72CB" w:rsidRDefault="00380044" w:rsidP="00AB72CB">
      <w:pPr>
        <w:pStyle w:val="Heading1"/>
        <w:rPr>
          <w:rFonts w:eastAsiaTheme="minorEastAsia"/>
        </w:rPr>
      </w:pPr>
      <w:bookmarkStart w:id="35" w:name="_Toc5200048"/>
      <w:r w:rsidRPr="00AB72CB">
        <w:rPr>
          <w:rFonts w:eastAsiaTheme="minorEastAsia"/>
        </w:rPr>
        <w:lastRenderedPageBreak/>
        <w:t xml:space="preserve">3.2 </w:t>
      </w:r>
      <w:r w:rsidR="00856983" w:rsidRPr="00AB72CB">
        <w:rPr>
          <w:rFonts w:eastAsiaTheme="minorEastAsia"/>
        </w:rPr>
        <w:tab/>
      </w:r>
      <w:r w:rsidRPr="00AB72CB">
        <w:rPr>
          <w:rFonts w:eastAsiaTheme="minorEastAsia"/>
        </w:rPr>
        <w:t>Acceptability of reformulation</w:t>
      </w:r>
      <w:bookmarkEnd w:id="35"/>
      <w:r w:rsidRPr="00AB72CB">
        <w:rPr>
          <w:rFonts w:eastAsiaTheme="minorEastAsia"/>
        </w:rPr>
        <w:t xml:space="preserve"> </w:t>
      </w:r>
    </w:p>
    <w:p w14:paraId="5226E64D" w14:textId="77777777" w:rsidR="00380044" w:rsidRDefault="00380044" w:rsidP="00380044">
      <w:pPr>
        <w:contextualSpacing/>
        <w:rPr>
          <w:rFonts w:asciiTheme="minorHAnsi" w:eastAsiaTheme="minorEastAsia" w:cstheme="minorBidi"/>
          <w:b/>
          <w:bCs/>
          <w:kern w:val="24"/>
          <w:szCs w:val="32"/>
          <w:lang w:eastAsia="en-GB"/>
        </w:rPr>
      </w:pPr>
    </w:p>
    <w:p w14:paraId="395DF004" w14:textId="77777777" w:rsidR="00380044" w:rsidRPr="00AB72CB" w:rsidRDefault="00856983" w:rsidP="00AB72CB">
      <w:pPr>
        <w:pStyle w:val="Heading2"/>
      </w:pPr>
      <w:bookmarkStart w:id="36" w:name="_Toc5200049"/>
      <w:r w:rsidRPr="00AB72CB">
        <w:t>3.2.1</w:t>
      </w:r>
      <w:r w:rsidRPr="00AB72CB">
        <w:tab/>
      </w:r>
      <w:r w:rsidR="00380044" w:rsidRPr="00AB72CB">
        <w:t>Overall likelihood to purchase</w:t>
      </w:r>
      <w:bookmarkEnd w:id="36"/>
    </w:p>
    <w:p w14:paraId="63CD8D56" w14:textId="77777777" w:rsidR="00380044" w:rsidRPr="00041E25" w:rsidRDefault="00380044" w:rsidP="00380044">
      <w:pPr>
        <w:contextualSpacing/>
        <w:rPr>
          <w:rFonts w:asciiTheme="minorHAnsi" w:eastAsiaTheme="minorEastAsia" w:cstheme="minorBidi"/>
          <w:b/>
          <w:bCs/>
          <w:kern w:val="24"/>
          <w:szCs w:val="32"/>
          <w:lang w:eastAsia="en-GB"/>
        </w:rPr>
      </w:pPr>
    </w:p>
    <w:p w14:paraId="5FB40BCF" w14:textId="61647A6D" w:rsidR="00380044" w:rsidRPr="007A59FE" w:rsidRDefault="00380044" w:rsidP="00380044">
      <w:pPr>
        <w:contextualSpacing/>
        <w:rPr>
          <w:rFonts w:asciiTheme="minorHAnsi" w:eastAsiaTheme="minorEastAsia" w:cstheme="minorBidi"/>
          <w:bCs/>
          <w:kern w:val="24"/>
          <w:szCs w:val="32"/>
          <w:lang w:eastAsia="en-GB"/>
        </w:rPr>
      </w:pPr>
      <w:r w:rsidRPr="007A59FE">
        <w:rPr>
          <w:rFonts w:asciiTheme="minorHAnsi" w:eastAsiaTheme="minorEastAsia" w:cstheme="minorBidi"/>
          <w:bCs/>
          <w:kern w:val="24"/>
          <w:szCs w:val="32"/>
          <w:lang w:eastAsia="en-GB"/>
        </w:rPr>
        <w:t xml:space="preserve">Many </w:t>
      </w:r>
      <w:r w:rsidR="004776B7">
        <w:rPr>
          <w:rFonts w:asciiTheme="minorHAnsi" w:eastAsiaTheme="minorEastAsia" w:cstheme="minorBidi"/>
          <w:bCs/>
          <w:kern w:val="24"/>
          <w:szCs w:val="32"/>
          <w:lang w:eastAsia="en-GB"/>
        </w:rPr>
        <w:t xml:space="preserve">consumers </w:t>
      </w:r>
      <w:r w:rsidRPr="007A59FE">
        <w:rPr>
          <w:rFonts w:asciiTheme="minorHAnsi" w:eastAsiaTheme="minorEastAsia" w:cstheme="minorBidi"/>
          <w:bCs/>
          <w:kern w:val="24"/>
          <w:szCs w:val="32"/>
          <w:lang w:eastAsia="en-GB"/>
        </w:rPr>
        <w:t>welcome</w:t>
      </w:r>
      <w:r w:rsidR="004776B7">
        <w:rPr>
          <w:rFonts w:asciiTheme="minorHAnsi" w:eastAsiaTheme="minorEastAsia" w:cstheme="minorBidi"/>
          <w:bCs/>
          <w:kern w:val="24"/>
          <w:szCs w:val="32"/>
          <w:lang w:eastAsia="en-GB"/>
        </w:rPr>
        <w:t>d</w:t>
      </w:r>
      <w:r w:rsidRPr="007A59FE">
        <w:rPr>
          <w:rFonts w:asciiTheme="minorHAnsi" w:eastAsiaTheme="minorEastAsia" w:cstheme="minorBidi"/>
          <w:bCs/>
          <w:kern w:val="24"/>
          <w:szCs w:val="32"/>
          <w:lang w:eastAsia="en-GB"/>
        </w:rPr>
        <w:t xml:space="preserve"> the increase in affordable</w:t>
      </w:r>
      <w:r w:rsidR="00171D42">
        <w:rPr>
          <w:rFonts w:asciiTheme="minorHAnsi" w:eastAsiaTheme="minorEastAsia" w:cstheme="minorBidi"/>
          <w:bCs/>
          <w:kern w:val="24"/>
          <w:szCs w:val="32"/>
          <w:lang w:eastAsia="en-GB"/>
        </w:rPr>
        <w:t xml:space="preserve"> </w:t>
      </w:r>
      <w:r w:rsidRPr="007A59FE">
        <w:rPr>
          <w:rFonts w:asciiTheme="minorHAnsi" w:eastAsiaTheme="minorEastAsia" w:cstheme="minorBidi"/>
          <w:bCs/>
          <w:kern w:val="24"/>
          <w:szCs w:val="32"/>
          <w:lang w:eastAsia="en-GB"/>
        </w:rPr>
        <w:t>health</w:t>
      </w:r>
      <w:r w:rsidR="00F52929">
        <w:rPr>
          <w:rFonts w:asciiTheme="minorHAnsi" w:eastAsiaTheme="minorEastAsia" w:cstheme="minorBidi"/>
          <w:bCs/>
          <w:kern w:val="24"/>
          <w:szCs w:val="32"/>
          <w:lang w:eastAsia="en-GB"/>
        </w:rPr>
        <w:t>ier</w:t>
      </w:r>
      <w:r w:rsidRPr="007A59FE">
        <w:rPr>
          <w:rFonts w:asciiTheme="minorHAnsi" w:eastAsiaTheme="minorEastAsia" w:cstheme="minorBidi"/>
          <w:bCs/>
          <w:kern w:val="24"/>
          <w:szCs w:val="32"/>
          <w:lang w:eastAsia="en-GB"/>
        </w:rPr>
        <w:t xml:space="preserve"> op</w:t>
      </w:r>
      <w:r>
        <w:rPr>
          <w:rFonts w:asciiTheme="minorHAnsi" w:eastAsiaTheme="minorEastAsia" w:cstheme="minorBidi"/>
          <w:bCs/>
          <w:kern w:val="24"/>
          <w:szCs w:val="32"/>
          <w:lang w:eastAsia="en-GB"/>
        </w:rPr>
        <w:t>tions when shopping, as health</w:t>
      </w:r>
      <w:r w:rsidR="00F52929">
        <w:rPr>
          <w:rFonts w:asciiTheme="minorHAnsi" w:eastAsiaTheme="minorEastAsia" w:cstheme="minorBidi"/>
          <w:bCs/>
          <w:kern w:val="24"/>
          <w:szCs w:val="32"/>
          <w:lang w:eastAsia="en-GB"/>
        </w:rPr>
        <w:t>ier</w:t>
      </w:r>
      <w:r>
        <w:rPr>
          <w:rFonts w:asciiTheme="minorHAnsi" w:eastAsiaTheme="minorEastAsia" w:cstheme="minorBidi"/>
          <w:bCs/>
          <w:kern w:val="24"/>
          <w:szCs w:val="32"/>
          <w:lang w:eastAsia="en-GB"/>
        </w:rPr>
        <w:t xml:space="preserve"> </w:t>
      </w:r>
      <w:r w:rsidRPr="007A59FE">
        <w:rPr>
          <w:rFonts w:asciiTheme="minorHAnsi" w:eastAsiaTheme="minorEastAsia" w:cstheme="minorBidi"/>
          <w:bCs/>
          <w:kern w:val="24"/>
          <w:szCs w:val="32"/>
          <w:lang w:eastAsia="en-GB"/>
        </w:rPr>
        <w:t xml:space="preserve">options can be </w:t>
      </w:r>
      <w:r>
        <w:rPr>
          <w:rFonts w:asciiTheme="minorHAnsi" w:eastAsiaTheme="minorEastAsia" w:cstheme="minorBidi"/>
          <w:bCs/>
          <w:kern w:val="24"/>
          <w:szCs w:val="32"/>
          <w:lang w:eastAsia="en-GB"/>
        </w:rPr>
        <w:t xml:space="preserve">associated with being premium. </w:t>
      </w:r>
      <w:r w:rsidR="00FC1D2A">
        <w:rPr>
          <w:rFonts w:asciiTheme="minorHAnsi" w:eastAsiaTheme="minorEastAsia" w:cstheme="minorBidi"/>
          <w:bCs/>
          <w:kern w:val="24"/>
          <w:szCs w:val="32"/>
          <w:lang w:eastAsia="en-GB"/>
        </w:rPr>
        <w:t xml:space="preserve">This leads consumers to accept both reformulated </w:t>
      </w:r>
      <w:r w:rsidR="00532DEE">
        <w:rPr>
          <w:rFonts w:asciiTheme="minorHAnsi" w:eastAsiaTheme="minorEastAsia" w:cstheme="minorBidi"/>
          <w:bCs/>
          <w:kern w:val="24"/>
          <w:szCs w:val="32"/>
          <w:lang w:eastAsia="en-GB"/>
        </w:rPr>
        <w:t>food and</w:t>
      </w:r>
      <w:r w:rsidR="00FC1D2A">
        <w:rPr>
          <w:rFonts w:asciiTheme="minorHAnsi" w:eastAsiaTheme="minorEastAsia" w:cstheme="minorBidi"/>
          <w:bCs/>
          <w:kern w:val="24"/>
          <w:szCs w:val="32"/>
          <w:lang w:eastAsia="en-GB"/>
        </w:rPr>
        <w:t xml:space="preserve"> healthy alternatives.  Reformulated </w:t>
      </w:r>
      <w:r w:rsidR="00640143">
        <w:rPr>
          <w:rFonts w:asciiTheme="minorHAnsi" w:eastAsiaTheme="minorEastAsia" w:cstheme="minorBidi"/>
          <w:bCs/>
          <w:kern w:val="24"/>
          <w:szCs w:val="32"/>
          <w:lang w:eastAsia="en-GB"/>
        </w:rPr>
        <w:t xml:space="preserve">food </w:t>
      </w:r>
      <w:r w:rsidR="0013288B">
        <w:rPr>
          <w:rFonts w:asciiTheme="minorHAnsi" w:eastAsiaTheme="minorEastAsia" w:cstheme="minorBidi"/>
          <w:bCs/>
          <w:kern w:val="24"/>
          <w:szCs w:val="32"/>
          <w:lang w:eastAsia="en-GB"/>
        </w:rPr>
        <w:t>hold</w:t>
      </w:r>
      <w:r w:rsidR="000E0D0D">
        <w:rPr>
          <w:rFonts w:asciiTheme="minorHAnsi" w:eastAsiaTheme="minorEastAsia" w:cstheme="minorBidi"/>
          <w:bCs/>
          <w:kern w:val="24"/>
          <w:szCs w:val="32"/>
          <w:lang w:eastAsia="en-GB"/>
        </w:rPr>
        <w:t>s</w:t>
      </w:r>
      <w:r w:rsidR="0013288B">
        <w:rPr>
          <w:rFonts w:asciiTheme="minorHAnsi" w:eastAsiaTheme="minorEastAsia" w:cstheme="minorBidi"/>
          <w:bCs/>
          <w:kern w:val="24"/>
          <w:szCs w:val="32"/>
          <w:lang w:eastAsia="en-GB"/>
        </w:rPr>
        <w:t xml:space="preserve"> appeal because c</w:t>
      </w:r>
      <w:r>
        <w:rPr>
          <w:rFonts w:asciiTheme="minorHAnsi" w:eastAsiaTheme="minorEastAsia" w:cstheme="minorBidi"/>
          <w:bCs/>
          <w:kern w:val="24"/>
          <w:szCs w:val="32"/>
          <w:lang w:eastAsia="en-GB"/>
        </w:rPr>
        <w:t>onsumers</w:t>
      </w:r>
      <w:r w:rsidRPr="007A59FE">
        <w:rPr>
          <w:rFonts w:asciiTheme="minorHAnsi" w:eastAsiaTheme="minorEastAsia" w:cstheme="minorBidi"/>
          <w:bCs/>
          <w:kern w:val="24"/>
          <w:szCs w:val="32"/>
          <w:lang w:eastAsia="en-GB"/>
        </w:rPr>
        <w:t xml:space="preserve"> like the idea of being able to buy old favourites without guilt or the need to switch to something different and thereby take a risk.</w:t>
      </w:r>
    </w:p>
    <w:p w14:paraId="1935EFCD" w14:textId="77777777" w:rsidR="00380044" w:rsidRDefault="00380044" w:rsidP="00380044">
      <w:pPr>
        <w:contextualSpacing/>
        <w:rPr>
          <w:rFonts w:asciiTheme="minorHAnsi" w:eastAsiaTheme="minorEastAsia" w:cstheme="minorBidi"/>
          <w:b/>
          <w:bCs/>
          <w:kern w:val="24"/>
          <w:szCs w:val="32"/>
          <w:lang w:eastAsia="en-GB"/>
        </w:rPr>
      </w:pPr>
    </w:p>
    <w:p w14:paraId="453D38A8" w14:textId="5A74DB30" w:rsidR="00380044" w:rsidRDefault="00380044" w:rsidP="00380044">
      <w:pPr>
        <w:contextualSpacing/>
        <w:rPr>
          <w:rFonts w:asciiTheme="minorHAnsi" w:eastAsiaTheme="minorEastAsia" w:cstheme="minorBidi"/>
          <w:bCs/>
          <w:kern w:val="24"/>
          <w:szCs w:val="32"/>
          <w:lang w:eastAsia="en-GB"/>
        </w:rPr>
      </w:pPr>
      <w:r w:rsidRPr="007A59FE">
        <w:rPr>
          <w:rFonts w:asciiTheme="minorHAnsi" w:eastAsiaTheme="minorEastAsia" w:cstheme="minorBidi"/>
          <w:bCs/>
          <w:kern w:val="24"/>
          <w:szCs w:val="32"/>
          <w:lang w:eastAsia="en-GB"/>
        </w:rPr>
        <w:t xml:space="preserve">Consumers were asked </w:t>
      </w:r>
      <w:r>
        <w:rPr>
          <w:rFonts w:asciiTheme="minorHAnsi" w:eastAsiaTheme="minorEastAsia" w:cstheme="minorBidi"/>
          <w:bCs/>
          <w:kern w:val="24"/>
          <w:szCs w:val="32"/>
          <w:lang w:eastAsia="en-GB"/>
        </w:rPr>
        <w:t xml:space="preserve">how likely they would </w:t>
      </w:r>
      <w:r w:rsidRPr="007A59FE">
        <w:rPr>
          <w:rFonts w:asciiTheme="minorHAnsi" w:eastAsiaTheme="minorEastAsia" w:cstheme="minorBidi"/>
          <w:bCs/>
          <w:kern w:val="24"/>
          <w:szCs w:val="32"/>
          <w:lang w:eastAsia="en-GB"/>
        </w:rPr>
        <w:t>buy</w:t>
      </w:r>
      <w:r>
        <w:rPr>
          <w:rFonts w:asciiTheme="minorHAnsi" w:eastAsiaTheme="minorEastAsia" w:cstheme="minorBidi"/>
          <w:bCs/>
          <w:kern w:val="24"/>
          <w:szCs w:val="32"/>
          <w:lang w:eastAsia="en-GB"/>
        </w:rPr>
        <w:t xml:space="preserve"> </w:t>
      </w:r>
      <w:r w:rsidR="00E85E08">
        <w:rPr>
          <w:rFonts w:asciiTheme="minorHAnsi" w:eastAsiaTheme="minorEastAsia" w:cstheme="minorBidi"/>
          <w:bCs/>
          <w:kern w:val="24"/>
          <w:szCs w:val="32"/>
          <w:lang w:eastAsia="en-GB"/>
        </w:rPr>
        <w:t xml:space="preserve">reformulated or resized </w:t>
      </w:r>
      <w:r>
        <w:rPr>
          <w:rFonts w:asciiTheme="minorHAnsi" w:eastAsiaTheme="minorEastAsia" w:cstheme="minorBidi"/>
          <w:bCs/>
          <w:kern w:val="24"/>
          <w:szCs w:val="32"/>
          <w:lang w:eastAsia="en-GB"/>
        </w:rPr>
        <w:t>products</w:t>
      </w:r>
      <w:r w:rsidRPr="007A59FE">
        <w:rPr>
          <w:rFonts w:asciiTheme="minorHAnsi" w:eastAsiaTheme="minorEastAsia" w:cstheme="minorBidi"/>
          <w:bCs/>
          <w:kern w:val="24"/>
          <w:szCs w:val="32"/>
          <w:lang w:eastAsia="en-GB"/>
        </w:rPr>
        <w:t xml:space="preserve"> for </w:t>
      </w:r>
      <w:r>
        <w:rPr>
          <w:rFonts w:asciiTheme="minorHAnsi" w:eastAsiaTheme="minorEastAsia" w:cstheme="minorBidi"/>
          <w:bCs/>
          <w:kern w:val="24"/>
          <w:szCs w:val="32"/>
          <w:lang w:eastAsia="en-GB"/>
        </w:rPr>
        <w:t xml:space="preserve">each of </w:t>
      </w:r>
      <w:r w:rsidRPr="007A59FE">
        <w:rPr>
          <w:rFonts w:asciiTheme="minorHAnsi" w:eastAsiaTheme="minorEastAsia" w:cstheme="minorBidi"/>
          <w:bCs/>
          <w:kern w:val="24"/>
          <w:szCs w:val="32"/>
          <w:lang w:eastAsia="en-GB"/>
        </w:rPr>
        <w:t xml:space="preserve">the </w:t>
      </w:r>
      <w:r w:rsidR="00237F28">
        <w:rPr>
          <w:rFonts w:asciiTheme="minorHAnsi" w:eastAsiaTheme="minorEastAsia" w:cstheme="minorBidi"/>
          <w:bCs/>
          <w:kern w:val="24"/>
          <w:szCs w:val="32"/>
          <w:lang w:eastAsia="en-GB"/>
        </w:rPr>
        <w:t>seven</w:t>
      </w:r>
      <w:r>
        <w:rPr>
          <w:rFonts w:asciiTheme="minorHAnsi" w:eastAsiaTheme="minorEastAsia" w:cstheme="minorBidi"/>
          <w:bCs/>
          <w:kern w:val="24"/>
          <w:szCs w:val="32"/>
          <w:lang w:eastAsia="en-GB"/>
        </w:rPr>
        <w:t xml:space="preserve"> priority food categories that they purchase (breakfast cereal, morning goods, ice cream, yoghurt, cake, pudding and biscuits). Consumers were </w:t>
      </w:r>
      <w:r w:rsidR="00237F28">
        <w:rPr>
          <w:rFonts w:asciiTheme="minorHAnsi" w:eastAsiaTheme="minorEastAsia" w:cstheme="minorBidi"/>
          <w:bCs/>
          <w:kern w:val="24"/>
          <w:szCs w:val="32"/>
          <w:lang w:eastAsia="en-GB"/>
        </w:rPr>
        <w:t xml:space="preserve">also </w:t>
      </w:r>
      <w:r>
        <w:rPr>
          <w:rFonts w:asciiTheme="minorHAnsi" w:eastAsiaTheme="minorEastAsia" w:cstheme="minorBidi"/>
          <w:bCs/>
          <w:kern w:val="24"/>
          <w:szCs w:val="32"/>
          <w:lang w:eastAsia="en-GB"/>
        </w:rPr>
        <w:t xml:space="preserve">asked about scenarios where they visit a shop to purchase the product and notice that their usual product has been changed. There were </w:t>
      </w:r>
      <w:r w:rsidR="000E0D0D">
        <w:rPr>
          <w:rFonts w:asciiTheme="minorHAnsi" w:eastAsiaTheme="minorEastAsia" w:cstheme="minorBidi"/>
          <w:bCs/>
          <w:kern w:val="24"/>
          <w:szCs w:val="32"/>
          <w:lang w:eastAsia="en-GB"/>
        </w:rPr>
        <w:t xml:space="preserve">four </w:t>
      </w:r>
      <w:r>
        <w:rPr>
          <w:rFonts w:asciiTheme="minorHAnsi" w:eastAsiaTheme="minorEastAsia" w:cstheme="minorBidi"/>
          <w:bCs/>
          <w:kern w:val="24"/>
          <w:szCs w:val="32"/>
          <w:lang w:eastAsia="en-GB"/>
        </w:rPr>
        <w:t>scenarios of how each product could have changed:</w:t>
      </w:r>
    </w:p>
    <w:p w14:paraId="58B34CD0" w14:textId="77777777" w:rsidR="00380044"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Lower sugar</w:t>
      </w:r>
    </w:p>
    <w:p w14:paraId="7196A1D9" w14:textId="77777777" w:rsidR="00380044"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Lower fat</w:t>
      </w:r>
    </w:p>
    <w:p w14:paraId="3ACBFD51" w14:textId="77777777" w:rsidR="00380044"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Smaller overall size (e.g. fewer biscuits in pack)</w:t>
      </w:r>
    </w:p>
    <w:p w14:paraId="3EC1CD17" w14:textId="77777777" w:rsidR="00380044" w:rsidRPr="007A59FE" w:rsidRDefault="00380044" w:rsidP="00E667A0">
      <w:pPr>
        <w:pStyle w:val="ListParagraph"/>
        <w:numPr>
          <w:ilvl w:val="0"/>
          <w:numId w:val="3"/>
        </w:numPr>
        <w:spacing w:after="120" w:line="240" w:lineRule="auto"/>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Smaller portion size (e.g. smaller biscuit size)</w:t>
      </w:r>
    </w:p>
    <w:p w14:paraId="2BE5BBD4" w14:textId="77777777" w:rsidR="00856983" w:rsidRDefault="00856983" w:rsidP="00380044">
      <w:pPr>
        <w:contextualSpacing/>
        <w:rPr>
          <w:rFonts w:asciiTheme="minorHAnsi" w:eastAsiaTheme="minorEastAsia" w:cstheme="minorBidi"/>
          <w:bCs/>
          <w:kern w:val="24"/>
          <w:szCs w:val="32"/>
          <w:lang w:eastAsia="en-GB"/>
        </w:rPr>
      </w:pPr>
    </w:p>
    <w:p w14:paraId="27639101" w14:textId="1FC0E1F0" w:rsidR="00F92A0B"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Overall, likelihood to purchase reformulated or resized products</w:t>
      </w:r>
      <w:r w:rsidR="00E85E08">
        <w:rPr>
          <w:rFonts w:asciiTheme="minorHAnsi" w:eastAsiaTheme="minorEastAsia" w:cstheme="minorBidi"/>
          <w:bCs/>
          <w:kern w:val="24"/>
          <w:szCs w:val="32"/>
          <w:lang w:eastAsia="en-GB"/>
        </w:rPr>
        <w:t xml:space="preserve"> </w:t>
      </w:r>
      <w:r w:rsidR="00E85E08" w:rsidRPr="00D35C99">
        <w:rPr>
          <w:rFonts w:asciiTheme="minorHAnsi" w:eastAsiaTheme="minorEastAsia" w:cstheme="minorBidi"/>
          <w:kern w:val="24"/>
          <w:szCs w:val="32"/>
          <w:lang w:eastAsia="en-GB"/>
        </w:rPr>
        <w:t>(smaller overall size or smaller portion size)</w:t>
      </w:r>
      <w:r w:rsidRPr="00E85E08">
        <w:rPr>
          <w:rFonts w:asciiTheme="minorHAnsi" w:eastAsiaTheme="minorEastAsia" w:cstheme="minorBidi"/>
          <w:bCs/>
          <w:kern w:val="24"/>
          <w:szCs w:val="32"/>
          <w:lang w:eastAsia="en-GB"/>
        </w:rPr>
        <w:t xml:space="preserve"> </w:t>
      </w:r>
      <w:r w:rsidR="00CA3AAE">
        <w:rPr>
          <w:rFonts w:asciiTheme="minorHAnsi" w:eastAsiaTheme="minorEastAsia" w:cstheme="minorBidi"/>
          <w:bCs/>
          <w:kern w:val="24"/>
          <w:szCs w:val="32"/>
          <w:lang w:eastAsia="en-GB"/>
        </w:rPr>
        <w:t xml:space="preserve">was </w:t>
      </w:r>
      <w:r>
        <w:rPr>
          <w:rFonts w:asciiTheme="minorHAnsi" w:eastAsiaTheme="minorEastAsia" w:cstheme="minorBidi"/>
          <w:bCs/>
          <w:kern w:val="24"/>
          <w:szCs w:val="32"/>
          <w:lang w:eastAsia="en-GB"/>
        </w:rPr>
        <w:t>high, with an average of 73% across</w:t>
      </w:r>
      <w:r w:rsidR="00E85E08">
        <w:rPr>
          <w:rFonts w:asciiTheme="minorHAnsi" w:eastAsiaTheme="minorEastAsia" w:cstheme="minorBidi"/>
          <w:bCs/>
          <w:kern w:val="24"/>
          <w:szCs w:val="32"/>
          <w:lang w:eastAsia="en-GB"/>
        </w:rPr>
        <w:t xml:space="preserve"> the seven higher priority food</w:t>
      </w:r>
      <w:r w:rsidR="00F92A0B">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 xml:space="preserve">categories </w:t>
      </w:r>
      <w:r w:rsidR="00715769">
        <w:rPr>
          <w:rFonts w:asciiTheme="minorHAnsi" w:eastAsiaTheme="minorEastAsia" w:cstheme="minorBidi"/>
          <w:bCs/>
          <w:kern w:val="24"/>
          <w:szCs w:val="32"/>
          <w:lang w:eastAsia="en-GB"/>
        </w:rPr>
        <w:t xml:space="preserve">who said </w:t>
      </w:r>
      <w:r>
        <w:rPr>
          <w:rFonts w:asciiTheme="minorHAnsi" w:eastAsiaTheme="minorEastAsia" w:cstheme="minorBidi"/>
          <w:bCs/>
          <w:kern w:val="24"/>
          <w:szCs w:val="32"/>
          <w:lang w:eastAsia="en-GB"/>
        </w:rPr>
        <w:t xml:space="preserve">they would still purchase the product. </w:t>
      </w:r>
      <w:r w:rsidR="00F92A0B">
        <w:rPr>
          <w:rFonts w:asciiTheme="minorHAnsi" w:eastAsiaTheme="minorEastAsia" w:cstheme="minorBidi"/>
          <w:bCs/>
          <w:kern w:val="24"/>
          <w:szCs w:val="32"/>
          <w:lang w:eastAsia="en-GB"/>
        </w:rPr>
        <w:t xml:space="preserve">The average for </w:t>
      </w:r>
      <w:r w:rsidR="00845AE8">
        <w:rPr>
          <w:rFonts w:asciiTheme="minorHAnsi" w:eastAsiaTheme="minorEastAsia" w:cstheme="minorBidi"/>
          <w:bCs/>
          <w:kern w:val="24"/>
          <w:szCs w:val="32"/>
          <w:lang w:eastAsia="en-GB"/>
        </w:rPr>
        <w:t>bakery</w:t>
      </w:r>
      <w:r w:rsidR="00EB1456">
        <w:rPr>
          <w:rFonts w:asciiTheme="minorHAnsi" w:eastAsiaTheme="minorEastAsia" w:cstheme="minorBidi"/>
          <w:bCs/>
          <w:kern w:val="24"/>
          <w:szCs w:val="32"/>
          <w:lang w:eastAsia="en-GB"/>
        </w:rPr>
        <w:t xml:space="preserve"> products</w:t>
      </w:r>
      <w:r w:rsidR="00845AE8">
        <w:rPr>
          <w:rFonts w:asciiTheme="minorHAnsi" w:eastAsiaTheme="minorEastAsia" w:cstheme="minorBidi"/>
          <w:bCs/>
          <w:kern w:val="24"/>
          <w:szCs w:val="32"/>
          <w:lang w:eastAsia="en-GB"/>
        </w:rPr>
        <w:t xml:space="preserve"> </w:t>
      </w:r>
      <w:r w:rsidR="00F92A0B">
        <w:rPr>
          <w:rFonts w:asciiTheme="minorHAnsi" w:eastAsiaTheme="minorEastAsia" w:cstheme="minorBidi"/>
          <w:bCs/>
          <w:kern w:val="24"/>
          <w:szCs w:val="32"/>
          <w:lang w:eastAsia="en-GB"/>
        </w:rPr>
        <w:t xml:space="preserve">was </w:t>
      </w:r>
      <w:r w:rsidR="008B7E4F">
        <w:rPr>
          <w:rFonts w:asciiTheme="minorHAnsi" w:eastAsiaTheme="minorEastAsia" w:cstheme="minorBidi"/>
          <w:bCs/>
          <w:kern w:val="24"/>
          <w:szCs w:val="32"/>
          <w:lang w:eastAsia="en-GB"/>
        </w:rPr>
        <w:t xml:space="preserve">broadly </w:t>
      </w:r>
      <w:r w:rsidR="00F92A0B">
        <w:rPr>
          <w:rFonts w:asciiTheme="minorHAnsi" w:eastAsiaTheme="minorEastAsia" w:cstheme="minorBidi"/>
          <w:bCs/>
          <w:kern w:val="24"/>
          <w:szCs w:val="32"/>
          <w:lang w:eastAsia="en-GB"/>
        </w:rPr>
        <w:t>consistent with this</w:t>
      </w:r>
      <w:r w:rsidR="002E6D13">
        <w:rPr>
          <w:rFonts w:asciiTheme="minorHAnsi" w:eastAsiaTheme="minorEastAsia" w:cstheme="minorBidi"/>
          <w:bCs/>
          <w:kern w:val="24"/>
          <w:szCs w:val="32"/>
          <w:lang w:eastAsia="en-GB"/>
        </w:rPr>
        <w:t xml:space="preserve">, </w:t>
      </w:r>
      <w:r w:rsidR="00845AE8">
        <w:rPr>
          <w:rFonts w:asciiTheme="minorHAnsi" w:eastAsiaTheme="minorEastAsia" w:cstheme="minorBidi"/>
          <w:bCs/>
          <w:kern w:val="24"/>
          <w:szCs w:val="32"/>
          <w:lang w:eastAsia="en-GB"/>
        </w:rPr>
        <w:t xml:space="preserve">at </w:t>
      </w:r>
      <w:r w:rsidR="00D5089A">
        <w:rPr>
          <w:rFonts w:asciiTheme="minorHAnsi" w:eastAsiaTheme="minorEastAsia" w:cstheme="minorBidi"/>
          <w:bCs/>
          <w:kern w:val="24"/>
          <w:szCs w:val="32"/>
          <w:lang w:eastAsia="en-GB"/>
        </w:rPr>
        <w:t xml:space="preserve">75% for cake, </w:t>
      </w:r>
      <w:r w:rsidR="00F92A0B">
        <w:rPr>
          <w:rFonts w:asciiTheme="minorHAnsi" w:eastAsiaTheme="minorEastAsia" w:cstheme="minorBidi"/>
          <w:bCs/>
          <w:kern w:val="24"/>
          <w:szCs w:val="32"/>
          <w:lang w:eastAsia="en-GB"/>
        </w:rPr>
        <w:t>73%</w:t>
      </w:r>
      <w:r w:rsidR="00D5089A">
        <w:rPr>
          <w:rFonts w:asciiTheme="minorHAnsi" w:eastAsiaTheme="minorEastAsia" w:cstheme="minorBidi"/>
          <w:bCs/>
          <w:kern w:val="24"/>
          <w:szCs w:val="32"/>
          <w:lang w:eastAsia="en-GB"/>
        </w:rPr>
        <w:t xml:space="preserve"> for mornings goods and 70% for biscuits</w:t>
      </w:r>
      <w:r w:rsidR="00F92A0B">
        <w:rPr>
          <w:rFonts w:asciiTheme="minorHAnsi" w:eastAsiaTheme="minorEastAsia" w:cstheme="minorBidi"/>
          <w:bCs/>
          <w:kern w:val="24"/>
          <w:szCs w:val="32"/>
          <w:lang w:eastAsia="en-GB"/>
        </w:rPr>
        <w:t xml:space="preserve">. </w:t>
      </w:r>
    </w:p>
    <w:p w14:paraId="31BE96CD" w14:textId="77777777" w:rsidR="00F92A0B" w:rsidRDefault="00F92A0B" w:rsidP="00380044">
      <w:pPr>
        <w:contextualSpacing/>
        <w:rPr>
          <w:rFonts w:asciiTheme="minorHAnsi" w:eastAsiaTheme="minorEastAsia" w:cstheme="minorBidi"/>
          <w:bCs/>
          <w:kern w:val="24"/>
          <w:szCs w:val="32"/>
          <w:lang w:eastAsia="en-GB"/>
        </w:rPr>
      </w:pPr>
    </w:p>
    <w:p w14:paraId="6F22C65D" w14:textId="5A8E0DD8" w:rsidR="00B95EE2"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Likelihood to purchase </w:t>
      </w:r>
      <w:r w:rsidR="00715769">
        <w:rPr>
          <w:rFonts w:asciiTheme="minorHAnsi" w:eastAsiaTheme="minorEastAsia" w:cstheme="minorBidi"/>
          <w:bCs/>
          <w:kern w:val="24"/>
          <w:szCs w:val="32"/>
          <w:lang w:eastAsia="en-GB"/>
        </w:rPr>
        <w:t xml:space="preserve">was </w:t>
      </w:r>
      <w:r w:rsidR="00B95EE2">
        <w:rPr>
          <w:rFonts w:asciiTheme="minorHAnsi" w:eastAsiaTheme="minorEastAsia" w:cstheme="minorBidi"/>
          <w:bCs/>
          <w:kern w:val="24"/>
          <w:szCs w:val="32"/>
          <w:lang w:eastAsia="en-GB"/>
        </w:rPr>
        <w:t>significantly lower</w:t>
      </w:r>
      <w:r>
        <w:rPr>
          <w:rFonts w:asciiTheme="minorHAnsi" w:eastAsiaTheme="minorEastAsia" w:cstheme="minorBidi"/>
          <w:bCs/>
          <w:kern w:val="24"/>
          <w:szCs w:val="32"/>
          <w:lang w:eastAsia="en-GB"/>
        </w:rPr>
        <w:t xml:space="preserve"> for smaller </w:t>
      </w:r>
      <w:r w:rsidR="0033325B">
        <w:rPr>
          <w:rFonts w:asciiTheme="minorHAnsi" w:eastAsiaTheme="minorEastAsia" w:cstheme="minorBidi"/>
          <w:bCs/>
          <w:kern w:val="24"/>
          <w:szCs w:val="32"/>
          <w:lang w:eastAsia="en-GB"/>
        </w:rPr>
        <w:t xml:space="preserve">overall </w:t>
      </w:r>
      <w:r w:rsidR="002E6D13">
        <w:rPr>
          <w:rFonts w:asciiTheme="minorHAnsi" w:eastAsiaTheme="minorEastAsia" w:cstheme="minorBidi"/>
          <w:bCs/>
          <w:kern w:val="24"/>
          <w:szCs w:val="32"/>
          <w:lang w:eastAsia="en-GB"/>
        </w:rPr>
        <w:t xml:space="preserve">sized </w:t>
      </w:r>
      <w:r w:rsidR="000E089E">
        <w:rPr>
          <w:rFonts w:asciiTheme="minorHAnsi" w:eastAsiaTheme="minorEastAsia" w:cstheme="minorBidi"/>
          <w:bCs/>
          <w:kern w:val="24"/>
          <w:szCs w:val="32"/>
          <w:lang w:eastAsia="en-GB"/>
        </w:rPr>
        <w:t>biscuit packets</w:t>
      </w:r>
      <w:r w:rsidR="00F92A0B">
        <w:rPr>
          <w:rFonts w:asciiTheme="minorHAnsi" w:eastAsiaTheme="minorEastAsia" w:cstheme="minorBidi"/>
          <w:bCs/>
          <w:kern w:val="24"/>
          <w:szCs w:val="32"/>
          <w:lang w:eastAsia="en-GB"/>
        </w:rPr>
        <w:t xml:space="preserve">, </w:t>
      </w:r>
      <w:r w:rsidR="002E6D13">
        <w:rPr>
          <w:rFonts w:asciiTheme="minorHAnsi" w:eastAsiaTheme="minorEastAsia" w:cstheme="minorBidi"/>
          <w:bCs/>
          <w:kern w:val="24"/>
          <w:szCs w:val="32"/>
          <w:lang w:eastAsia="en-GB"/>
        </w:rPr>
        <w:t xml:space="preserve">with </w:t>
      </w:r>
      <w:r w:rsidR="000E089E">
        <w:rPr>
          <w:rFonts w:asciiTheme="minorHAnsi" w:eastAsiaTheme="minorEastAsia" w:cstheme="minorBidi"/>
          <w:bCs/>
          <w:kern w:val="24"/>
          <w:szCs w:val="32"/>
          <w:lang w:eastAsia="en-GB"/>
        </w:rPr>
        <w:t>62</w:t>
      </w:r>
      <w:r w:rsidR="00F92A0B">
        <w:rPr>
          <w:rFonts w:asciiTheme="minorHAnsi" w:eastAsiaTheme="minorEastAsia" w:cstheme="minorBidi"/>
          <w:bCs/>
          <w:kern w:val="24"/>
          <w:szCs w:val="32"/>
          <w:lang w:eastAsia="en-GB"/>
        </w:rPr>
        <w:t>%</w:t>
      </w:r>
      <w:r w:rsidR="002E6D13">
        <w:rPr>
          <w:rFonts w:asciiTheme="minorHAnsi" w:eastAsiaTheme="minorEastAsia" w:cstheme="minorBidi"/>
          <w:bCs/>
          <w:kern w:val="24"/>
          <w:szCs w:val="32"/>
          <w:lang w:eastAsia="en-GB"/>
        </w:rPr>
        <w:t xml:space="preserve"> saying they would purchase </w:t>
      </w:r>
      <w:r w:rsidR="00E6547F">
        <w:rPr>
          <w:rFonts w:asciiTheme="minorHAnsi" w:eastAsiaTheme="minorEastAsia" w:cstheme="minorBidi"/>
          <w:bCs/>
          <w:kern w:val="24"/>
          <w:szCs w:val="32"/>
          <w:lang w:eastAsia="en-GB"/>
        </w:rPr>
        <w:t>this (fewer biscuits in pack)</w:t>
      </w:r>
      <w:r w:rsidR="000E089E">
        <w:rPr>
          <w:rFonts w:asciiTheme="minorHAnsi" w:eastAsiaTheme="minorEastAsia" w:cstheme="minorBidi"/>
          <w:bCs/>
          <w:kern w:val="24"/>
          <w:szCs w:val="32"/>
          <w:lang w:eastAsia="en-GB"/>
        </w:rPr>
        <w:t xml:space="preserve">. Smaller portion size (smaller individual biscuits) was less rejected, although still directionally lower </w:t>
      </w:r>
      <w:r w:rsidR="00EF0CB4">
        <w:rPr>
          <w:rFonts w:asciiTheme="minorHAnsi" w:eastAsiaTheme="minorEastAsia" w:cstheme="minorBidi"/>
          <w:bCs/>
          <w:kern w:val="24"/>
          <w:szCs w:val="32"/>
          <w:lang w:eastAsia="en-GB"/>
        </w:rPr>
        <w:t>with 68% saying they would buy this compared to</w:t>
      </w:r>
      <w:r w:rsidR="000E089E">
        <w:rPr>
          <w:rFonts w:asciiTheme="minorHAnsi" w:eastAsiaTheme="minorEastAsia" w:cstheme="minorBidi"/>
          <w:bCs/>
          <w:kern w:val="24"/>
          <w:szCs w:val="32"/>
          <w:lang w:eastAsia="en-GB"/>
        </w:rPr>
        <w:t xml:space="preserve"> lower sugar (74%) or lower fat (75%) biscuits.</w:t>
      </w:r>
      <w:r w:rsidR="002E6D13">
        <w:rPr>
          <w:rFonts w:asciiTheme="minorHAnsi" w:eastAsiaTheme="minorEastAsia" w:cstheme="minorBidi"/>
          <w:bCs/>
          <w:kern w:val="24"/>
          <w:szCs w:val="32"/>
          <w:lang w:eastAsia="en-GB"/>
        </w:rPr>
        <w:t xml:space="preserve"> </w:t>
      </w:r>
    </w:p>
    <w:p w14:paraId="1833CFCD" w14:textId="77777777" w:rsidR="00B95EE2" w:rsidRDefault="00B95EE2" w:rsidP="00380044">
      <w:pPr>
        <w:contextualSpacing/>
        <w:rPr>
          <w:rFonts w:asciiTheme="minorHAnsi" w:eastAsiaTheme="minorEastAsia" w:cstheme="minorBidi"/>
          <w:bCs/>
          <w:kern w:val="24"/>
          <w:szCs w:val="32"/>
          <w:lang w:eastAsia="en-GB"/>
        </w:rPr>
      </w:pPr>
    </w:p>
    <w:p w14:paraId="77ABFC3A" w14:textId="1FA6D292" w:rsidR="00F92A0B" w:rsidRDefault="000E089E"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For morning goods, 77% said they would purchase lower sugar products, 75% lower fat, and a </w:t>
      </w:r>
      <w:r w:rsidR="00EF0CB4">
        <w:rPr>
          <w:rFonts w:asciiTheme="minorHAnsi" w:eastAsiaTheme="minorEastAsia" w:cstheme="minorBidi"/>
          <w:bCs/>
          <w:kern w:val="24"/>
          <w:szCs w:val="32"/>
          <w:lang w:eastAsia="en-GB"/>
        </w:rPr>
        <w:t>directionally</w:t>
      </w:r>
      <w:r>
        <w:rPr>
          <w:rFonts w:asciiTheme="minorHAnsi" w:eastAsiaTheme="minorEastAsia" w:cstheme="minorBidi"/>
          <w:bCs/>
          <w:kern w:val="24"/>
          <w:szCs w:val="32"/>
          <w:lang w:eastAsia="en-GB"/>
        </w:rPr>
        <w:t xml:space="preserve"> lower proportion of 68% for smaller portion size</w:t>
      </w:r>
      <w:r w:rsidR="00532DEE">
        <w:rPr>
          <w:rFonts w:asciiTheme="minorHAnsi" w:eastAsiaTheme="minorEastAsia" w:cstheme="minorBidi"/>
          <w:bCs/>
          <w:kern w:val="24"/>
          <w:szCs w:val="32"/>
          <w:lang w:eastAsia="en-GB"/>
        </w:rPr>
        <w:t xml:space="preserve">, reflecting the </w:t>
      </w:r>
      <w:r w:rsidR="0037748D">
        <w:rPr>
          <w:rFonts w:asciiTheme="minorHAnsi" w:eastAsiaTheme="minorEastAsia" w:cstheme="minorBidi"/>
          <w:bCs/>
          <w:kern w:val="24"/>
          <w:szCs w:val="32"/>
          <w:lang w:eastAsia="en-GB"/>
        </w:rPr>
        <w:t xml:space="preserve">broader trend across </w:t>
      </w:r>
      <w:r w:rsidR="00E85E08">
        <w:rPr>
          <w:rFonts w:asciiTheme="minorHAnsi" w:eastAsiaTheme="minorEastAsia" w:cstheme="minorBidi"/>
          <w:bCs/>
          <w:kern w:val="24"/>
          <w:szCs w:val="32"/>
          <w:lang w:eastAsia="en-GB"/>
        </w:rPr>
        <w:t xml:space="preserve">the seven higher priority food </w:t>
      </w:r>
      <w:r w:rsidR="0037748D">
        <w:rPr>
          <w:rFonts w:asciiTheme="minorHAnsi" w:eastAsiaTheme="minorEastAsia" w:cstheme="minorBidi"/>
          <w:bCs/>
          <w:kern w:val="24"/>
          <w:szCs w:val="32"/>
          <w:lang w:eastAsia="en-GB"/>
        </w:rPr>
        <w:t>categories of consumers being less likely to buy resized products than reformulated.</w:t>
      </w:r>
      <w:r>
        <w:rPr>
          <w:rFonts w:asciiTheme="minorHAnsi" w:eastAsiaTheme="minorEastAsia" w:cstheme="minorBidi"/>
          <w:bCs/>
          <w:kern w:val="24"/>
          <w:szCs w:val="32"/>
          <w:lang w:eastAsia="en-GB"/>
        </w:rPr>
        <w:t xml:space="preserve"> For cake there were no significant differences in likelihood to buy,</w:t>
      </w:r>
      <w:r w:rsidR="002068DF">
        <w:rPr>
          <w:rFonts w:asciiTheme="minorHAnsi" w:eastAsiaTheme="minorEastAsia" w:cstheme="minorBidi"/>
          <w:bCs/>
          <w:kern w:val="24"/>
          <w:szCs w:val="32"/>
          <w:lang w:eastAsia="en-GB"/>
        </w:rPr>
        <w:t xml:space="preserve"> although directionally</w:t>
      </w:r>
      <w:r w:rsidR="00EF0CB4">
        <w:rPr>
          <w:rFonts w:asciiTheme="minorHAnsi" w:eastAsiaTheme="minorEastAsia" w:cstheme="minorBidi"/>
          <w:bCs/>
          <w:kern w:val="24"/>
          <w:szCs w:val="32"/>
          <w:lang w:eastAsia="en-GB"/>
        </w:rPr>
        <w:t xml:space="preserve">, </w:t>
      </w:r>
      <w:r w:rsidR="002068DF">
        <w:rPr>
          <w:rFonts w:asciiTheme="minorHAnsi" w:eastAsiaTheme="minorEastAsia" w:cstheme="minorBidi"/>
          <w:bCs/>
          <w:kern w:val="24"/>
          <w:szCs w:val="32"/>
          <w:lang w:eastAsia="en-GB"/>
        </w:rPr>
        <w:t>lower fat cake products were the least likely to be purchased (71%)</w:t>
      </w:r>
      <w:r w:rsidR="00F74269">
        <w:rPr>
          <w:rFonts w:asciiTheme="minorHAnsi" w:eastAsiaTheme="minorEastAsia" w:cstheme="minorBidi"/>
          <w:bCs/>
          <w:kern w:val="24"/>
          <w:szCs w:val="32"/>
          <w:lang w:eastAsia="en-GB"/>
        </w:rPr>
        <w:t>, as shown in Figure 1</w:t>
      </w:r>
      <w:r w:rsidR="00C619D8">
        <w:rPr>
          <w:rFonts w:asciiTheme="minorHAnsi" w:eastAsiaTheme="minorEastAsia" w:cstheme="minorBidi"/>
          <w:bCs/>
          <w:kern w:val="24"/>
          <w:szCs w:val="32"/>
          <w:lang w:eastAsia="en-GB"/>
        </w:rPr>
        <w:t>2</w:t>
      </w:r>
      <w:r w:rsidR="002068DF">
        <w:rPr>
          <w:rFonts w:asciiTheme="minorHAnsi" w:eastAsiaTheme="minorEastAsia" w:cstheme="minorBidi"/>
          <w:bCs/>
          <w:kern w:val="24"/>
          <w:szCs w:val="32"/>
          <w:lang w:eastAsia="en-GB"/>
        </w:rPr>
        <w:t>.</w:t>
      </w:r>
    </w:p>
    <w:p w14:paraId="1BF84165" w14:textId="77777777" w:rsidR="00F92A0B" w:rsidRDefault="00F92A0B" w:rsidP="00380044">
      <w:pPr>
        <w:contextualSpacing/>
        <w:rPr>
          <w:rFonts w:asciiTheme="minorHAnsi" w:eastAsiaTheme="minorEastAsia" w:cstheme="minorBidi"/>
          <w:bCs/>
          <w:kern w:val="24"/>
          <w:szCs w:val="32"/>
          <w:lang w:eastAsia="en-GB"/>
        </w:rPr>
      </w:pPr>
    </w:p>
    <w:p w14:paraId="1DF19124" w14:textId="77777777" w:rsidR="00F92A0B" w:rsidRDefault="00F92A0B" w:rsidP="00F92A0B">
      <w:pPr>
        <w:keepNext/>
        <w:contextualSpacing/>
      </w:pPr>
    </w:p>
    <w:p w14:paraId="5759D690" w14:textId="77777777" w:rsidR="00F92A0B" w:rsidRDefault="00F92A0B">
      <w:pPr>
        <w:spacing w:after="0" w:line="240" w:lineRule="auto"/>
        <w:rPr>
          <w:i/>
          <w:iCs/>
          <w:color w:val="1F497D" w:themeColor="text2"/>
          <w:sz w:val="18"/>
          <w:szCs w:val="18"/>
        </w:rPr>
      </w:pPr>
      <w:r>
        <w:br w:type="page"/>
      </w:r>
    </w:p>
    <w:p w14:paraId="2C892CE7" w14:textId="2DC12EA3" w:rsidR="00F92A0B" w:rsidRPr="00D316F3" w:rsidRDefault="00F92A0B" w:rsidP="00D316F3">
      <w:pPr>
        <w:pStyle w:val="Caption"/>
        <w:keepNext/>
        <w:spacing w:after="0"/>
        <w:rPr>
          <w:b/>
          <w:i w:val="0"/>
          <w:color w:val="auto"/>
          <w:sz w:val="22"/>
          <w:szCs w:val="22"/>
        </w:rPr>
      </w:pPr>
    </w:p>
    <w:p w14:paraId="662E984F" w14:textId="3FFF8FD2" w:rsidR="00B916F0" w:rsidRPr="00B916F0" w:rsidRDefault="00B916F0" w:rsidP="00B916F0">
      <w:pPr>
        <w:pStyle w:val="Caption"/>
        <w:keepNext/>
        <w:spacing w:after="0"/>
        <w:rPr>
          <w:b/>
          <w:i w:val="0"/>
          <w:color w:val="auto"/>
          <w:sz w:val="22"/>
          <w:szCs w:val="22"/>
        </w:rPr>
      </w:pPr>
      <w:bookmarkStart w:id="37" w:name="_Toc5199236"/>
      <w:r w:rsidRPr="00B916F0">
        <w:rPr>
          <w:b/>
          <w:i w:val="0"/>
          <w:color w:val="auto"/>
          <w:sz w:val="22"/>
          <w:szCs w:val="22"/>
        </w:rPr>
        <w:t xml:space="preserve">Figure </w:t>
      </w:r>
      <w:r w:rsidRPr="00B916F0">
        <w:rPr>
          <w:b/>
          <w:i w:val="0"/>
          <w:color w:val="auto"/>
          <w:sz w:val="22"/>
          <w:szCs w:val="22"/>
        </w:rPr>
        <w:fldChar w:fldCharType="begin"/>
      </w:r>
      <w:r w:rsidRPr="00B916F0">
        <w:rPr>
          <w:b/>
          <w:i w:val="0"/>
          <w:color w:val="auto"/>
          <w:sz w:val="22"/>
          <w:szCs w:val="22"/>
        </w:rPr>
        <w:instrText xml:space="preserve"> SEQ Figure \* ARABIC </w:instrText>
      </w:r>
      <w:r w:rsidRPr="00B916F0">
        <w:rPr>
          <w:b/>
          <w:i w:val="0"/>
          <w:color w:val="auto"/>
          <w:sz w:val="22"/>
          <w:szCs w:val="22"/>
        </w:rPr>
        <w:fldChar w:fldCharType="separate"/>
      </w:r>
      <w:r w:rsidRPr="00B916F0">
        <w:rPr>
          <w:b/>
          <w:i w:val="0"/>
          <w:color w:val="auto"/>
          <w:sz w:val="22"/>
          <w:szCs w:val="22"/>
        </w:rPr>
        <w:t>12</w:t>
      </w:r>
      <w:r w:rsidRPr="00B916F0">
        <w:rPr>
          <w:b/>
          <w:i w:val="0"/>
          <w:color w:val="auto"/>
          <w:sz w:val="22"/>
          <w:szCs w:val="22"/>
        </w:rPr>
        <w:fldChar w:fldCharType="end"/>
      </w:r>
      <w:r w:rsidRPr="00B916F0">
        <w:rPr>
          <w:b/>
          <w:i w:val="0"/>
          <w:color w:val="auto"/>
          <w:sz w:val="22"/>
          <w:szCs w:val="22"/>
        </w:rPr>
        <w:t xml:space="preserve"> Likelihood to buy reformulated and resized products</w:t>
      </w:r>
      <w:bookmarkEnd w:id="37"/>
    </w:p>
    <w:p w14:paraId="1282A52D" w14:textId="490F8779" w:rsidR="00D5089A" w:rsidRDefault="000E089E" w:rsidP="00380044">
      <w:pPr>
        <w:contextualSpacing/>
        <w:rPr>
          <w:rFonts w:asciiTheme="minorHAnsi" w:eastAsiaTheme="minorEastAsia" w:cstheme="minorBidi"/>
          <w:b/>
          <w:bCs/>
          <w:kern w:val="24"/>
          <w:szCs w:val="32"/>
          <w:lang w:eastAsia="en-GB"/>
        </w:rPr>
      </w:pPr>
      <w:r>
        <w:rPr>
          <w:rFonts w:asciiTheme="minorHAnsi" w:eastAsiaTheme="minorEastAsia" w:cstheme="minorBidi"/>
          <w:b/>
          <w:bCs/>
          <w:noProof/>
          <w:kern w:val="24"/>
          <w:szCs w:val="32"/>
          <w:lang w:eastAsia="en-GB"/>
        </w:rPr>
        <w:drawing>
          <wp:inline distT="0" distB="0" distL="0" distR="0" wp14:anchorId="73CD061E" wp14:editId="15AC08F7">
            <wp:extent cx="5943600" cy="3343275"/>
            <wp:effectExtent l="0" t="0" r="0" b="9525"/>
            <wp:docPr id="32" name="Picture 32" descr="The overview of the likelihood to buy reformulated and resized products.&#10;&#10;The image shows that lower sugar and fat options are more accepted for biscuits and morning goods. For cake, smaller portions more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2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AAC10C1" w14:textId="77777777" w:rsidR="000E089E" w:rsidRDefault="000E089E" w:rsidP="00380044">
      <w:pPr>
        <w:contextualSpacing/>
        <w:rPr>
          <w:rFonts w:asciiTheme="minorHAnsi" w:eastAsiaTheme="minorEastAsia" w:cstheme="minorBidi"/>
          <w:bCs/>
          <w:kern w:val="24"/>
          <w:szCs w:val="32"/>
          <w:lang w:eastAsia="en-GB"/>
        </w:rPr>
      </w:pPr>
    </w:p>
    <w:p w14:paraId="3879B264" w14:textId="42D5AF1F" w:rsidR="00380044" w:rsidRDefault="002E6D13" w:rsidP="00380044">
      <w:pPr>
        <w:contextualSpacing/>
        <w:rPr>
          <w:rFonts w:asciiTheme="minorHAnsi" w:eastAsiaTheme="minorEastAsia" w:hAnsiTheme="minorHAnsi" w:cstheme="minorHAnsi"/>
          <w:bCs/>
          <w:kern w:val="24"/>
          <w:szCs w:val="24"/>
          <w:lang w:eastAsia="en-GB"/>
        </w:rPr>
      </w:pPr>
      <w:r>
        <w:rPr>
          <w:rFonts w:asciiTheme="minorHAnsi" w:eastAsiaTheme="minorEastAsia" w:cstheme="minorBidi"/>
          <w:bCs/>
          <w:kern w:val="24"/>
          <w:szCs w:val="32"/>
          <w:lang w:eastAsia="en-GB"/>
        </w:rPr>
        <w:t xml:space="preserve">Across all </w:t>
      </w:r>
      <w:r w:rsidR="00F215E1">
        <w:rPr>
          <w:rFonts w:asciiTheme="minorHAnsi" w:eastAsiaTheme="minorEastAsia" w:cstheme="minorBidi"/>
          <w:bCs/>
          <w:kern w:val="24"/>
          <w:szCs w:val="32"/>
          <w:lang w:eastAsia="en-GB"/>
        </w:rPr>
        <w:t xml:space="preserve">seven priority </w:t>
      </w:r>
      <w:r>
        <w:rPr>
          <w:rFonts w:asciiTheme="minorHAnsi" w:eastAsiaTheme="minorEastAsia" w:cstheme="minorBidi"/>
          <w:bCs/>
          <w:kern w:val="24"/>
          <w:szCs w:val="32"/>
          <w:lang w:eastAsia="en-GB"/>
        </w:rPr>
        <w:t>food categories, a</w:t>
      </w:r>
      <w:r w:rsidR="00380044" w:rsidRPr="00891586">
        <w:rPr>
          <w:rFonts w:asciiTheme="minorHAnsi" w:eastAsiaTheme="minorEastAsia" w:cstheme="minorBidi"/>
          <w:bCs/>
          <w:kern w:val="24"/>
          <w:szCs w:val="32"/>
          <w:lang w:eastAsia="en-GB"/>
        </w:rPr>
        <w:t>cceptability of reformulation (both reformulated and resized products) rest</w:t>
      </w:r>
      <w:r w:rsidR="00206F09">
        <w:rPr>
          <w:rFonts w:asciiTheme="minorHAnsi" w:eastAsiaTheme="minorEastAsia" w:cstheme="minorBidi"/>
          <w:bCs/>
          <w:kern w:val="24"/>
          <w:szCs w:val="32"/>
          <w:lang w:eastAsia="en-GB"/>
        </w:rPr>
        <w:t>ed</w:t>
      </w:r>
      <w:r w:rsidR="00380044" w:rsidRPr="00891586">
        <w:rPr>
          <w:rFonts w:asciiTheme="minorHAnsi" w:eastAsiaTheme="minorEastAsia" w:cstheme="minorBidi"/>
          <w:bCs/>
          <w:kern w:val="24"/>
          <w:szCs w:val="32"/>
          <w:lang w:eastAsia="en-GB"/>
        </w:rPr>
        <w:t xml:space="preserve"> on three conditions – that the new products match</w:t>
      </w:r>
      <w:r w:rsidR="00206F09">
        <w:rPr>
          <w:rFonts w:asciiTheme="minorHAnsi" w:eastAsiaTheme="minorEastAsia" w:cstheme="minorBidi"/>
          <w:bCs/>
          <w:kern w:val="24"/>
          <w:szCs w:val="32"/>
          <w:lang w:eastAsia="en-GB"/>
        </w:rPr>
        <w:t>ed</w:t>
      </w:r>
      <w:r w:rsidR="00380044" w:rsidRPr="00891586">
        <w:rPr>
          <w:rFonts w:asciiTheme="minorHAnsi" w:eastAsiaTheme="minorEastAsia" w:cstheme="minorBidi"/>
          <w:bCs/>
          <w:kern w:val="24"/>
          <w:szCs w:val="32"/>
          <w:lang w:eastAsia="en-GB"/>
        </w:rPr>
        <w:t xml:space="preserve"> old ones in terms of</w:t>
      </w:r>
      <w:r w:rsidR="00206F09">
        <w:rPr>
          <w:rFonts w:asciiTheme="minorHAnsi" w:eastAsiaTheme="minorEastAsia" w:cstheme="minorBidi"/>
          <w:bCs/>
          <w:kern w:val="24"/>
          <w:szCs w:val="32"/>
          <w:lang w:eastAsia="en-GB"/>
        </w:rPr>
        <w:t xml:space="preserve"> the</w:t>
      </w:r>
      <w:r w:rsidR="00380044" w:rsidRPr="00891586">
        <w:rPr>
          <w:rFonts w:asciiTheme="minorHAnsi" w:eastAsiaTheme="minorEastAsia" w:cstheme="minorBidi"/>
          <w:bCs/>
          <w:kern w:val="24"/>
          <w:szCs w:val="32"/>
          <w:lang w:eastAsia="en-GB"/>
        </w:rPr>
        <w:t xml:space="preserve"> </w:t>
      </w:r>
      <w:r w:rsidR="00380044" w:rsidRPr="00041E25">
        <w:rPr>
          <w:rFonts w:asciiTheme="minorHAnsi" w:eastAsiaTheme="minorEastAsia" w:cstheme="minorBidi"/>
          <w:b/>
          <w:bCs/>
          <w:kern w:val="24"/>
          <w:szCs w:val="32"/>
          <w:lang w:eastAsia="en-GB"/>
        </w:rPr>
        <w:t xml:space="preserve">taste, value and </w:t>
      </w:r>
      <w:r w:rsidR="00206F09">
        <w:rPr>
          <w:rFonts w:asciiTheme="minorHAnsi" w:eastAsiaTheme="minorEastAsia" w:cstheme="minorBidi"/>
          <w:b/>
          <w:bCs/>
          <w:kern w:val="24"/>
          <w:szCs w:val="32"/>
          <w:lang w:eastAsia="en-GB"/>
        </w:rPr>
        <w:t xml:space="preserve">perceived </w:t>
      </w:r>
      <w:r w:rsidR="00380044" w:rsidRPr="00041E25">
        <w:rPr>
          <w:rFonts w:asciiTheme="minorHAnsi" w:eastAsiaTheme="minorEastAsia" w:cstheme="minorBidi"/>
          <w:b/>
          <w:bCs/>
          <w:kern w:val="24"/>
          <w:szCs w:val="32"/>
          <w:lang w:eastAsia="en-GB"/>
        </w:rPr>
        <w:t>health</w:t>
      </w:r>
      <w:r w:rsidR="00206F09">
        <w:rPr>
          <w:rFonts w:asciiTheme="minorHAnsi" w:eastAsiaTheme="minorEastAsia" w:cstheme="minorBidi"/>
          <w:b/>
          <w:bCs/>
          <w:kern w:val="24"/>
          <w:szCs w:val="32"/>
          <w:lang w:eastAsia="en-GB"/>
        </w:rPr>
        <w:t>iness</w:t>
      </w:r>
      <w:r w:rsidR="00CB4A5D">
        <w:rPr>
          <w:rFonts w:asciiTheme="minorHAnsi" w:eastAsiaTheme="minorEastAsia" w:cstheme="minorBidi"/>
          <w:b/>
          <w:bCs/>
          <w:kern w:val="24"/>
          <w:szCs w:val="32"/>
          <w:lang w:eastAsia="en-GB"/>
        </w:rPr>
        <w:t xml:space="preserve"> </w:t>
      </w:r>
      <w:r w:rsidR="00206F09">
        <w:rPr>
          <w:rFonts w:asciiTheme="minorHAnsi" w:eastAsiaTheme="minorEastAsia" w:cstheme="minorBidi"/>
          <w:b/>
          <w:bCs/>
          <w:kern w:val="24"/>
          <w:szCs w:val="32"/>
          <w:lang w:eastAsia="en-GB"/>
        </w:rPr>
        <w:t>of</w:t>
      </w:r>
      <w:r w:rsidR="00380044" w:rsidRPr="00041E25">
        <w:rPr>
          <w:rFonts w:asciiTheme="minorHAnsi" w:eastAsiaTheme="minorEastAsia" w:cstheme="minorBidi"/>
          <w:b/>
          <w:bCs/>
          <w:kern w:val="24"/>
          <w:szCs w:val="32"/>
          <w:lang w:eastAsia="en-GB"/>
        </w:rPr>
        <w:t xml:space="preserve"> replacement ingredients</w:t>
      </w:r>
      <w:r w:rsidR="00380044" w:rsidRPr="00891586">
        <w:rPr>
          <w:rFonts w:asciiTheme="minorHAnsi" w:eastAsiaTheme="minorEastAsia" w:cstheme="minorBidi"/>
          <w:bCs/>
          <w:kern w:val="24"/>
          <w:szCs w:val="32"/>
          <w:lang w:eastAsia="en-GB"/>
        </w:rPr>
        <w:t xml:space="preserve"> (i.e. </w:t>
      </w:r>
      <w:r w:rsidR="00640143">
        <w:rPr>
          <w:rFonts w:asciiTheme="minorHAnsi" w:eastAsiaTheme="minorEastAsia" w:cstheme="minorBidi"/>
          <w:bCs/>
          <w:kern w:val="24"/>
          <w:szCs w:val="32"/>
          <w:lang w:eastAsia="en-GB"/>
        </w:rPr>
        <w:t>that the</w:t>
      </w:r>
      <w:r w:rsidR="005A7337">
        <w:rPr>
          <w:rFonts w:asciiTheme="minorHAnsi" w:eastAsiaTheme="minorEastAsia" w:cstheme="minorBidi"/>
          <w:bCs/>
          <w:kern w:val="24"/>
          <w:szCs w:val="32"/>
          <w:lang w:eastAsia="en-GB"/>
        </w:rPr>
        <w:t xml:space="preserve"> health</w:t>
      </w:r>
      <w:r w:rsidR="00640143">
        <w:rPr>
          <w:rFonts w:asciiTheme="minorHAnsi" w:eastAsiaTheme="minorEastAsia" w:cstheme="minorBidi"/>
          <w:bCs/>
          <w:kern w:val="24"/>
          <w:szCs w:val="32"/>
          <w:lang w:eastAsia="en-GB"/>
        </w:rPr>
        <w:t xml:space="preserve"> impacts are not worse for people than the </w:t>
      </w:r>
      <w:r w:rsidR="00380044" w:rsidRPr="00891586">
        <w:rPr>
          <w:rFonts w:asciiTheme="minorHAnsi" w:eastAsiaTheme="minorEastAsia" w:cstheme="minorBidi"/>
          <w:bCs/>
          <w:kern w:val="24"/>
          <w:szCs w:val="32"/>
          <w:lang w:eastAsia="en-GB"/>
        </w:rPr>
        <w:t>original</w:t>
      </w:r>
      <w:r w:rsidR="00D35C99">
        <w:rPr>
          <w:rFonts w:asciiTheme="minorHAnsi" w:eastAsiaTheme="minorEastAsia" w:cstheme="minorBidi"/>
          <w:bCs/>
          <w:kern w:val="24"/>
          <w:szCs w:val="32"/>
          <w:lang w:eastAsia="en-GB"/>
        </w:rPr>
        <w:t xml:space="preserve"> product</w:t>
      </w:r>
      <w:r w:rsidR="00380044" w:rsidRPr="00891586">
        <w:rPr>
          <w:rFonts w:asciiTheme="minorHAnsi" w:eastAsiaTheme="minorEastAsia" w:cstheme="minorBidi"/>
          <w:bCs/>
          <w:kern w:val="24"/>
          <w:szCs w:val="32"/>
          <w:lang w:eastAsia="en-GB"/>
        </w:rPr>
        <w:t>).  These consumer priorities are all well-evidenced through previous FSA research</w:t>
      </w:r>
      <w:r w:rsidR="003F47C4">
        <w:rPr>
          <w:rFonts w:asciiTheme="minorHAnsi" w:eastAsiaTheme="minorEastAsia" w:cstheme="minorBidi"/>
          <w:bCs/>
          <w:kern w:val="24"/>
          <w:szCs w:val="32"/>
          <w:lang w:eastAsia="en-GB"/>
        </w:rPr>
        <w:t>, namely</w:t>
      </w:r>
      <w:r w:rsidR="00380044" w:rsidRPr="00891586">
        <w:rPr>
          <w:rFonts w:asciiTheme="minorHAnsi" w:eastAsiaTheme="minorEastAsia" w:cstheme="minorBidi"/>
          <w:bCs/>
          <w:kern w:val="24"/>
          <w:szCs w:val="32"/>
          <w:lang w:eastAsia="en-GB"/>
        </w:rPr>
        <w:t xml:space="preserve"> </w:t>
      </w:r>
      <w:r w:rsidR="00DF1088" w:rsidRPr="007978CA">
        <w:rPr>
          <w:rFonts w:asciiTheme="minorHAnsi" w:eastAsiaTheme="minorEastAsia" w:hAnsiTheme="minorHAnsi" w:cstheme="minorHAnsi"/>
          <w:bCs/>
          <w:kern w:val="24"/>
          <w:szCs w:val="24"/>
          <w:lang w:eastAsia="en-GB"/>
        </w:rPr>
        <w:t xml:space="preserve">FSA NI Food Labelling </w:t>
      </w:r>
      <w:r w:rsidR="00E85E08">
        <w:rPr>
          <w:rFonts w:asciiTheme="minorHAnsi" w:eastAsiaTheme="minorEastAsia" w:hAnsiTheme="minorHAnsi" w:cstheme="minorHAnsi"/>
          <w:bCs/>
          <w:kern w:val="24"/>
          <w:szCs w:val="24"/>
          <w:lang w:eastAsia="en-GB"/>
        </w:rPr>
        <w:t>(</w:t>
      </w:r>
      <w:r w:rsidR="00DF1088" w:rsidRPr="007978CA">
        <w:rPr>
          <w:rFonts w:asciiTheme="minorHAnsi" w:eastAsiaTheme="minorEastAsia" w:hAnsiTheme="minorHAnsi" w:cstheme="minorHAnsi"/>
          <w:bCs/>
          <w:kern w:val="24"/>
          <w:szCs w:val="24"/>
          <w:lang w:eastAsia="en-GB"/>
        </w:rPr>
        <w:t>2016</w:t>
      </w:r>
      <w:r w:rsidR="00E85E08">
        <w:rPr>
          <w:rFonts w:asciiTheme="minorHAnsi" w:eastAsiaTheme="minorEastAsia" w:hAnsiTheme="minorHAnsi" w:cstheme="minorHAnsi"/>
          <w:bCs/>
          <w:kern w:val="24"/>
          <w:szCs w:val="24"/>
          <w:lang w:eastAsia="en-GB"/>
        </w:rPr>
        <w:t>)</w:t>
      </w:r>
      <w:r w:rsidR="0013288B">
        <w:rPr>
          <w:rStyle w:val="FootnoteReference"/>
          <w:rFonts w:asciiTheme="minorHAnsi" w:eastAsiaTheme="minorEastAsia" w:hAnsiTheme="minorHAnsi" w:cstheme="minorHAnsi"/>
          <w:bCs/>
          <w:kern w:val="24"/>
          <w:szCs w:val="24"/>
          <w:lang w:eastAsia="en-GB"/>
        </w:rPr>
        <w:footnoteReference w:id="6"/>
      </w:r>
      <w:r w:rsidR="00DF1088" w:rsidRPr="007978CA">
        <w:rPr>
          <w:rFonts w:asciiTheme="minorHAnsi" w:eastAsiaTheme="minorEastAsia" w:hAnsiTheme="minorHAnsi" w:cstheme="minorHAnsi"/>
          <w:bCs/>
          <w:kern w:val="24"/>
          <w:szCs w:val="24"/>
          <w:lang w:eastAsia="en-GB"/>
        </w:rPr>
        <w:t xml:space="preserve">, Our Food Future </w:t>
      </w:r>
      <w:r w:rsidR="00DF1088">
        <w:rPr>
          <w:rFonts w:asciiTheme="minorHAnsi" w:eastAsiaTheme="minorEastAsia" w:hAnsiTheme="minorHAnsi" w:cstheme="minorHAnsi"/>
          <w:bCs/>
          <w:kern w:val="24"/>
          <w:szCs w:val="24"/>
          <w:lang w:eastAsia="en-GB"/>
        </w:rPr>
        <w:t>(</w:t>
      </w:r>
      <w:r w:rsidR="00DF1088" w:rsidRPr="007978CA">
        <w:rPr>
          <w:rFonts w:asciiTheme="minorHAnsi" w:eastAsiaTheme="minorEastAsia" w:hAnsiTheme="minorHAnsi" w:cstheme="minorHAnsi"/>
          <w:bCs/>
          <w:kern w:val="24"/>
          <w:szCs w:val="24"/>
          <w:lang w:eastAsia="en-GB"/>
        </w:rPr>
        <w:t>201</w:t>
      </w:r>
      <w:r w:rsidR="00DF1088">
        <w:rPr>
          <w:rFonts w:asciiTheme="minorHAnsi" w:eastAsiaTheme="minorEastAsia" w:hAnsiTheme="minorHAnsi" w:cstheme="minorHAnsi"/>
          <w:bCs/>
          <w:kern w:val="24"/>
          <w:szCs w:val="24"/>
          <w:lang w:eastAsia="en-GB"/>
        </w:rPr>
        <w:t>6)</w:t>
      </w:r>
      <w:r w:rsidR="00DF1088">
        <w:rPr>
          <w:rStyle w:val="FootnoteReference"/>
          <w:rFonts w:asciiTheme="minorHAnsi" w:eastAsiaTheme="minorEastAsia" w:hAnsiTheme="minorHAnsi" w:cstheme="minorHAnsi"/>
          <w:bCs/>
          <w:kern w:val="24"/>
          <w:szCs w:val="24"/>
          <w:lang w:eastAsia="en-GB"/>
        </w:rPr>
        <w:footnoteReference w:id="7"/>
      </w:r>
      <w:r w:rsidR="00DF1088" w:rsidRPr="007978CA">
        <w:rPr>
          <w:rFonts w:asciiTheme="minorHAnsi" w:eastAsiaTheme="minorEastAsia" w:hAnsiTheme="minorHAnsi" w:cstheme="minorHAnsi"/>
          <w:bCs/>
          <w:kern w:val="24"/>
          <w:szCs w:val="24"/>
          <w:lang w:eastAsia="en-GB"/>
        </w:rPr>
        <w:t xml:space="preserve"> and FSA Strategy </w:t>
      </w:r>
      <w:r w:rsidR="00DF1088">
        <w:rPr>
          <w:rFonts w:asciiTheme="minorHAnsi" w:eastAsiaTheme="minorEastAsia" w:hAnsiTheme="minorHAnsi" w:cstheme="minorHAnsi"/>
          <w:bCs/>
          <w:kern w:val="24"/>
          <w:szCs w:val="24"/>
          <w:lang w:eastAsia="en-GB"/>
        </w:rPr>
        <w:t>2015-2016 (</w:t>
      </w:r>
      <w:r w:rsidR="00DF1088" w:rsidRPr="007978CA">
        <w:rPr>
          <w:rFonts w:asciiTheme="minorHAnsi" w:eastAsiaTheme="minorEastAsia" w:hAnsiTheme="minorHAnsi" w:cstheme="minorHAnsi"/>
          <w:bCs/>
          <w:kern w:val="24"/>
          <w:szCs w:val="24"/>
          <w:lang w:eastAsia="en-GB"/>
        </w:rPr>
        <w:t>201</w:t>
      </w:r>
      <w:r w:rsidR="00DF1088">
        <w:rPr>
          <w:rFonts w:asciiTheme="minorHAnsi" w:eastAsiaTheme="minorEastAsia" w:hAnsiTheme="minorHAnsi" w:cstheme="minorHAnsi"/>
          <w:bCs/>
          <w:kern w:val="24"/>
          <w:szCs w:val="24"/>
          <w:lang w:eastAsia="en-GB"/>
        </w:rPr>
        <w:t>4)</w:t>
      </w:r>
      <w:r w:rsidR="00DF1088">
        <w:rPr>
          <w:rStyle w:val="FootnoteReference"/>
          <w:rFonts w:asciiTheme="minorHAnsi" w:eastAsiaTheme="minorEastAsia" w:hAnsiTheme="minorHAnsi" w:cstheme="minorHAnsi"/>
          <w:bCs/>
          <w:kern w:val="24"/>
          <w:szCs w:val="24"/>
          <w:lang w:eastAsia="en-GB"/>
        </w:rPr>
        <w:footnoteReference w:id="8"/>
      </w:r>
      <w:r w:rsidR="00DF1088">
        <w:rPr>
          <w:rFonts w:asciiTheme="minorHAnsi" w:eastAsiaTheme="minorEastAsia" w:hAnsiTheme="minorHAnsi" w:cstheme="minorHAnsi"/>
          <w:bCs/>
          <w:kern w:val="24"/>
          <w:szCs w:val="24"/>
          <w:lang w:eastAsia="en-GB"/>
        </w:rPr>
        <w:t>.</w:t>
      </w:r>
    </w:p>
    <w:p w14:paraId="4DE9924B" w14:textId="77777777" w:rsidR="00D35C99" w:rsidRDefault="00D35C99" w:rsidP="00380044">
      <w:pPr>
        <w:contextualSpacing/>
        <w:rPr>
          <w:rFonts w:asciiTheme="minorHAnsi" w:eastAsiaTheme="minorEastAsia" w:cstheme="minorBidi"/>
          <w:bCs/>
          <w:kern w:val="24"/>
          <w:szCs w:val="32"/>
          <w:lang w:eastAsia="en-GB"/>
        </w:rPr>
      </w:pPr>
    </w:p>
    <w:p w14:paraId="3D409D1F" w14:textId="10FBA437" w:rsidR="0088753A" w:rsidRDefault="0088753A"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 xml:space="preserve">The key to acceptance of reformulated products is to ensure that the taste and health properties are safeguarded. There are some consumer concerns that </w:t>
      </w:r>
      <w:proofErr w:type="gramStart"/>
      <w:r>
        <w:rPr>
          <w:rFonts w:asciiTheme="minorHAnsi" w:eastAsiaTheme="minorEastAsia" w:cstheme="minorBidi"/>
          <w:kern w:val="24"/>
          <w:szCs w:val="32"/>
          <w:lang w:eastAsia="en-GB"/>
        </w:rPr>
        <w:t>both of these</w:t>
      </w:r>
      <w:proofErr w:type="gramEnd"/>
      <w:r>
        <w:rPr>
          <w:rFonts w:asciiTheme="minorHAnsi" w:eastAsiaTheme="minorEastAsia" w:cstheme="minorBidi"/>
          <w:kern w:val="24"/>
          <w:szCs w:val="32"/>
          <w:lang w:eastAsia="en-GB"/>
        </w:rPr>
        <w:t xml:space="preserve"> </w:t>
      </w:r>
      <w:r w:rsidR="00E85E08">
        <w:rPr>
          <w:rFonts w:asciiTheme="minorHAnsi" w:eastAsiaTheme="minorEastAsia" w:cstheme="minorBidi"/>
          <w:kern w:val="24"/>
          <w:szCs w:val="32"/>
          <w:lang w:eastAsia="en-GB"/>
        </w:rPr>
        <w:t xml:space="preserve">could be </w:t>
      </w:r>
      <w:r>
        <w:rPr>
          <w:rFonts w:asciiTheme="minorHAnsi" w:eastAsiaTheme="minorEastAsia" w:cstheme="minorBidi"/>
          <w:kern w:val="24"/>
          <w:szCs w:val="32"/>
          <w:lang w:eastAsia="en-GB"/>
        </w:rPr>
        <w:t>affected when</w:t>
      </w:r>
      <w:r w:rsidR="00640143">
        <w:rPr>
          <w:rFonts w:asciiTheme="minorHAnsi" w:eastAsiaTheme="minorEastAsia" w:cstheme="minorBidi"/>
          <w:kern w:val="24"/>
          <w:szCs w:val="32"/>
          <w:lang w:eastAsia="en-GB"/>
        </w:rPr>
        <w:t xml:space="preserve"> </w:t>
      </w:r>
      <w:r w:rsidR="00776513">
        <w:rPr>
          <w:rFonts w:asciiTheme="minorHAnsi" w:eastAsiaTheme="minorEastAsia" w:cstheme="minorBidi"/>
          <w:kern w:val="24"/>
          <w:szCs w:val="32"/>
          <w:lang w:eastAsia="en-GB"/>
        </w:rPr>
        <w:t xml:space="preserve">food is </w:t>
      </w:r>
      <w:r>
        <w:rPr>
          <w:rFonts w:asciiTheme="minorHAnsi" w:eastAsiaTheme="minorEastAsia" w:cstheme="minorBidi"/>
          <w:kern w:val="24"/>
          <w:szCs w:val="32"/>
          <w:lang w:eastAsia="en-GB"/>
        </w:rPr>
        <w:t xml:space="preserve">reformulated. </w:t>
      </w:r>
    </w:p>
    <w:p w14:paraId="4C2A8999" w14:textId="77777777" w:rsidR="00380044" w:rsidRDefault="00380044" w:rsidP="00974E4B">
      <w:pPr>
        <w:spacing w:after="0"/>
        <w:contextualSpacing/>
        <w:rPr>
          <w:rFonts w:asciiTheme="minorHAnsi" w:eastAsiaTheme="minorEastAsia" w:cstheme="minorBidi"/>
          <w:kern w:val="24"/>
          <w:szCs w:val="32"/>
          <w:lang w:eastAsia="en-GB"/>
        </w:rPr>
      </w:pPr>
    </w:p>
    <w:p w14:paraId="10200C46" w14:textId="77777777" w:rsidR="00D9141D" w:rsidRDefault="00D9141D">
      <w:pPr>
        <w:spacing w:after="0" w:line="240" w:lineRule="auto"/>
        <w:rPr>
          <w:rFonts w:asciiTheme="minorHAnsi" w:eastAsiaTheme="minorEastAsia" w:cstheme="minorBidi"/>
          <w:b/>
          <w:kern w:val="24"/>
          <w:szCs w:val="32"/>
          <w:lang w:eastAsia="en-GB"/>
        </w:rPr>
      </w:pPr>
      <w:r>
        <w:rPr>
          <w:rFonts w:asciiTheme="minorHAnsi" w:eastAsiaTheme="minorEastAsia" w:cstheme="minorBidi"/>
          <w:b/>
          <w:kern w:val="24"/>
          <w:szCs w:val="32"/>
          <w:lang w:eastAsia="en-GB"/>
        </w:rPr>
        <w:br w:type="page"/>
      </w:r>
    </w:p>
    <w:p w14:paraId="16ED96D7" w14:textId="7CEFA1D3" w:rsidR="00380044" w:rsidRDefault="00380044" w:rsidP="00380044">
      <w:pPr>
        <w:contextualSpacing/>
        <w:rPr>
          <w:rFonts w:asciiTheme="minorHAnsi" w:eastAsiaTheme="minorEastAsia" w:cstheme="minorBidi"/>
          <w:kern w:val="24"/>
          <w:szCs w:val="32"/>
          <w:lang w:eastAsia="en-GB"/>
        </w:rPr>
      </w:pPr>
      <w:r w:rsidRPr="00041E25">
        <w:rPr>
          <w:rFonts w:asciiTheme="minorHAnsi" w:eastAsiaTheme="minorEastAsia" w:cstheme="minorBidi"/>
          <w:b/>
          <w:kern w:val="24"/>
          <w:szCs w:val="32"/>
          <w:lang w:eastAsia="en-GB"/>
        </w:rPr>
        <w:lastRenderedPageBreak/>
        <w:t>For resized products (smaller overall size or smaller portion size), value</w:t>
      </w:r>
      <w:r w:rsidR="00715769">
        <w:rPr>
          <w:rFonts w:asciiTheme="minorHAnsi" w:eastAsiaTheme="minorEastAsia" w:cstheme="minorBidi"/>
          <w:b/>
          <w:kern w:val="24"/>
          <w:szCs w:val="32"/>
          <w:lang w:eastAsia="en-GB"/>
        </w:rPr>
        <w:t xml:space="preserve"> was </w:t>
      </w:r>
      <w:r w:rsidR="00640143">
        <w:rPr>
          <w:rFonts w:asciiTheme="minorHAnsi" w:eastAsiaTheme="minorEastAsia" w:cstheme="minorBidi"/>
          <w:b/>
          <w:kern w:val="24"/>
          <w:szCs w:val="32"/>
          <w:lang w:eastAsia="en-GB"/>
        </w:rPr>
        <w:t xml:space="preserve">a </w:t>
      </w:r>
      <w:r w:rsidRPr="00041E25">
        <w:rPr>
          <w:rFonts w:asciiTheme="minorHAnsi" w:eastAsiaTheme="minorEastAsia" w:cstheme="minorBidi"/>
          <w:b/>
          <w:kern w:val="24"/>
          <w:szCs w:val="32"/>
          <w:lang w:eastAsia="en-GB"/>
        </w:rPr>
        <w:t>key</w:t>
      </w:r>
      <w:r w:rsidR="009A573C">
        <w:rPr>
          <w:rFonts w:asciiTheme="minorHAnsi" w:eastAsiaTheme="minorEastAsia" w:cstheme="minorBidi"/>
          <w:b/>
          <w:kern w:val="24"/>
          <w:szCs w:val="32"/>
          <w:lang w:eastAsia="en-GB"/>
        </w:rPr>
        <w:t xml:space="preserve"> </w:t>
      </w:r>
      <w:r w:rsidR="00D35C99">
        <w:rPr>
          <w:rFonts w:asciiTheme="minorHAnsi" w:eastAsiaTheme="minorEastAsia" w:cstheme="minorBidi"/>
          <w:b/>
          <w:kern w:val="24"/>
          <w:szCs w:val="32"/>
          <w:lang w:eastAsia="en-GB"/>
        </w:rPr>
        <w:t>concern</w:t>
      </w:r>
      <w:r w:rsidR="00D35C99">
        <w:rPr>
          <w:rFonts w:asciiTheme="minorHAnsi" w:eastAsiaTheme="minorEastAsia" w:cstheme="minorBidi"/>
          <w:kern w:val="24"/>
          <w:szCs w:val="32"/>
          <w:lang w:eastAsia="en-GB"/>
        </w:rPr>
        <w:t>. Consumers</w:t>
      </w:r>
      <w:r>
        <w:rPr>
          <w:rFonts w:asciiTheme="minorHAnsi" w:eastAsiaTheme="minorEastAsia" w:cstheme="minorBidi"/>
          <w:kern w:val="24"/>
          <w:szCs w:val="32"/>
          <w:lang w:eastAsia="en-GB"/>
        </w:rPr>
        <w:t xml:space="preserve"> who said they would not buy a resized product spontaneously gave this as thei</w:t>
      </w:r>
      <w:r w:rsidR="0037748D">
        <w:rPr>
          <w:rFonts w:asciiTheme="minorHAnsi" w:eastAsiaTheme="minorEastAsia" w:cstheme="minorBidi"/>
          <w:kern w:val="24"/>
          <w:szCs w:val="32"/>
          <w:lang w:eastAsia="en-GB"/>
        </w:rPr>
        <w:t>r top reason for not purchasing</w:t>
      </w:r>
      <w:r w:rsidR="009A573C">
        <w:rPr>
          <w:rFonts w:asciiTheme="minorHAnsi" w:eastAsiaTheme="minorEastAsia" w:cstheme="minorBidi"/>
          <w:kern w:val="24"/>
          <w:szCs w:val="32"/>
          <w:lang w:eastAsia="en-GB"/>
        </w:rPr>
        <w:t>, as people expect to pay a cheaper price for less product</w:t>
      </w:r>
      <w:r w:rsidR="0037748D">
        <w:rPr>
          <w:rFonts w:asciiTheme="minorHAnsi" w:eastAsiaTheme="minorEastAsia" w:cstheme="minorBidi"/>
          <w:kern w:val="24"/>
          <w:szCs w:val="32"/>
          <w:lang w:eastAsia="en-GB"/>
        </w:rPr>
        <w:t xml:space="preserve">. </w:t>
      </w:r>
      <w:r>
        <w:rPr>
          <w:rFonts w:asciiTheme="minorHAnsi" w:eastAsiaTheme="minorEastAsia" w:cstheme="minorBidi"/>
          <w:kern w:val="24"/>
          <w:szCs w:val="32"/>
          <w:lang w:eastAsia="en-GB"/>
        </w:rPr>
        <w:t>The second concern for resized products was about portions being too small</w:t>
      </w:r>
      <w:r w:rsidR="00AD0BAE">
        <w:rPr>
          <w:rFonts w:asciiTheme="minorHAnsi" w:eastAsiaTheme="minorEastAsia" w:cstheme="minorBidi"/>
          <w:kern w:val="24"/>
          <w:szCs w:val="32"/>
          <w:lang w:eastAsia="en-GB"/>
        </w:rPr>
        <w:t xml:space="preserve"> and they preferred the product size before reformulation</w:t>
      </w:r>
      <w:r>
        <w:rPr>
          <w:rFonts w:asciiTheme="minorHAnsi" w:eastAsiaTheme="minorEastAsia" w:cstheme="minorBidi"/>
          <w:kern w:val="24"/>
          <w:szCs w:val="32"/>
          <w:lang w:eastAsia="en-GB"/>
        </w:rPr>
        <w:t>.</w:t>
      </w:r>
      <w:r w:rsidR="0037748D">
        <w:rPr>
          <w:rFonts w:asciiTheme="minorHAnsi" w:eastAsiaTheme="minorEastAsia" w:cstheme="minorBidi"/>
          <w:kern w:val="24"/>
          <w:szCs w:val="32"/>
          <w:lang w:eastAsia="en-GB"/>
        </w:rPr>
        <w:t xml:space="preserve"> This was consistent across food categories. Responses for </w:t>
      </w:r>
      <w:r w:rsidR="003066B4">
        <w:rPr>
          <w:rFonts w:asciiTheme="minorHAnsi" w:eastAsiaTheme="minorEastAsia" w:cstheme="minorBidi"/>
          <w:kern w:val="24"/>
          <w:szCs w:val="32"/>
          <w:lang w:eastAsia="en-GB"/>
        </w:rPr>
        <w:t>cake, morning goods and biscuits</w:t>
      </w:r>
      <w:r w:rsidR="0037748D">
        <w:rPr>
          <w:rFonts w:asciiTheme="minorHAnsi" w:eastAsiaTheme="minorEastAsia" w:cstheme="minorBidi"/>
          <w:kern w:val="24"/>
          <w:szCs w:val="32"/>
          <w:lang w:eastAsia="en-GB"/>
        </w:rPr>
        <w:t xml:space="preserve"> are shown in Figure </w:t>
      </w:r>
      <w:r w:rsidR="003066B4">
        <w:rPr>
          <w:rFonts w:asciiTheme="minorHAnsi" w:eastAsiaTheme="minorEastAsia" w:cstheme="minorBidi"/>
          <w:kern w:val="24"/>
          <w:szCs w:val="32"/>
          <w:lang w:eastAsia="en-GB"/>
        </w:rPr>
        <w:t>1</w:t>
      </w:r>
      <w:r w:rsidR="00A1626C">
        <w:rPr>
          <w:rFonts w:asciiTheme="minorHAnsi" w:eastAsiaTheme="minorEastAsia" w:cstheme="minorBidi"/>
          <w:kern w:val="24"/>
          <w:szCs w:val="32"/>
          <w:lang w:eastAsia="en-GB"/>
        </w:rPr>
        <w:t>3</w:t>
      </w:r>
      <w:r w:rsidR="003066B4">
        <w:rPr>
          <w:rFonts w:asciiTheme="minorHAnsi" w:eastAsiaTheme="minorEastAsia" w:cstheme="minorBidi"/>
          <w:kern w:val="24"/>
          <w:szCs w:val="32"/>
          <w:lang w:eastAsia="en-GB"/>
        </w:rPr>
        <w:t xml:space="preserve"> and 1</w:t>
      </w:r>
      <w:r w:rsidR="00A1626C">
        <w:rPr>
          <w:rFonts w:asciiTheme="minorHAnsi" w:eastAsiaTheme="minorEastAsia" w:cstheme="minorBidi"/>
          <w:kern w:val="24"/>
          <w:szCs w:val="32"/>
          <w:lang w:eastAsia="en-GB"/>
        </w:rPr>
        <w:t>4</w:t>
      </w:r>
      <w:r w:rsidR="0037748D">
        <w:rPr>
          <w:rFonts w:asciiTheme="minorHAnsi" w:eastAsiaTheme="minorEastAsia" w:cstheme="minorBidi"/>
          <w:kern w:val="24"/>
          <w:szCs w:val="32"/>
          <w:lang w:eastAsia="en-GB"/>
        </w:rPr>
        <w:t>.</w:t>
      </w:r>
    </w:p>
    <w:p w14:paraId="620075DE" w14:textId="475EE07A" w:rsidR="00B916F0" w:rsidRDefault="00B916F0" w:rsidP="009C2162">
      <w:pPr>
        <w:pStyle w:val="Caption"/>
        <w:keepNext/>
        <w:spacing w:after="0"/>
      </w:pPr>
      <w:bookmarkStart w:id="38" w:name="_Toc5199237"/>
      <w:r w:rsidRPr="009C2162">
        <w:rPr>
          <w:b/>
          <w:i w:val="0"/>
          <w:color w:val="auto"/>
          <w:sz w:val="22"/>
          <w:szCs w:val="22"/>
        </w:rPr>
        <w:t xml:space="preserve">Figure </w:t>
      </w:r>
      <w:r w:rsidRPr="009C2162">
        <w:rPr>
          <w:b/>
          <w:i w:val="0"/>
          <w:color w:val="auto"/>
          <w:sz w:val="22"/>
          <w:szCs w:val="22"/>
        </w:rPr>
        <w:fldChar w:fldCharType="begin"/>
      </w:r>
      <w:r w:rsidRPr="009C2162">
        <w:rPr>
          <w:b/>
          <w:i w:val="0"/>
          <w:color w:val="auto"/>
          <w:sz w:val="22"/>
          <w:szCs w:val="22"/>
        </w:rPr>
        <w:instrText xml:space="preserve"> SEQ Figure \* ARABIC </w:instrText>
      </w:r>
      <w:r w:rsidRPr="009C2162">
        <w:rPr>
          <w:b/>
          <w:i w:val="0"/>
          <w:color w:val="auto"/>
          <w:sz w:val="22"/>
          <w:szCs w:val="22"/>
        </w:rPr>
        <w:fldChar w:fldCharType="separate"/>
      </w:r>
      <w:r w:rsidRPr="009C2162">
        <w:rPr>
          <w:b/>
          <w:i w:val="0"/>
          <w:color w:val="auto"/>
          <w:sz w:val="22"/>
          <w:szCs w:val="22"/>
        </w:rPr>
        <w:t>13</w:t>
      </w:r>
      <w:r w:rsidRPr="009C2162">
        <w:rPr>
          <w:b/>
          <w:i w:val="0"/>
          <w:color w:val="auto"/>
          <w:sz w:val="22"/>
          <w:szCs w:val="22"/>
        </w:rPr>
        <w:fldChar w:fldCharType="end"/>
      </w:r>
      <w:r w:rsidRPr="009C2162">
        <w:rPr>
          <w:b/>
          <w:i w:val="0"/>
          <w:color w:val="auto"/>
          <w:sz w:val="22"/>
          <w:szCs w:val="22"/>
        </w:rPr>
        <w:t xml:space="preserve"> Reasons why consumers would not buy </w:t>
      </w:r>
      <w:r w:rsidRPr="009C2162">
        <w:rPr>
          <w:b/>
          <w:i w:val="0"/>
          <w:color w:val="auto"/>
          <w:sz w:val="22"/>
          <w:szCs w:val="22"/>
          <w:u w:val="single"/>
        </w:rPr>
        <w:t>resized</w:t>
      </w:r>
      <w:r w:rsidRPr="009C2162">
        <w:rPr>
          <w:b/>
          <w:i w:val="0"/>
          <w:color w:val="auto"/>
          <w:sz w:val="22"/>
          <w:szCs w:val="22"/>
        </w:rPr>
        <w:t xml:space="preserve"> cake, morning goods and biscuits products: Value</w:t>
      </w:r>
      <w:bookmarkEnd w:id="38"/>
    </w:p>
    <w:p w14:paraId="2C654BBB" w14:textId="4C6876C2" w:rsidR="0045724C" w:rsidRDefault="00B67DA3">
      <w:pPr>
        <w:spacing w:after="0" w:line="240" w:lineRule="auto"/>
        <w:rPr>
          <w:b/>
        </w:rPr>
      </w:pPr>
      <w:r>
        <w:rPr>
          <w:b/>
          <w:noProof/>
        </w:rPr>
        <w:drawing>
          <wp:inline distT="0" distB="0" distL="0" distR="0" wp14:anchorId="5EA0C9F0" wp14:editId="323E0DCF">
            <wp:extent cx="5943600" cy="3343275"/>
            <wp:effectExtent l="0" t="0" r="0" b="9525"/>
            <wp:docPr id="11" name="Picture 11" descr="The overview of reasons why consumers would not buy resized cake, morning goods and biscuits products: Value.&#10;&#10;The image shows that for smaller sized products, value was the key concern as people expect to pay a cheaper price when there is less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45724C">
        <w:rPr>
          <w:b/>
        </w:rPr>
        <w:br w:type="page"/>
      </w:r>
    </w:p>
    <w:p w14:paraId="29E87AA5" w14:textId="2F833EE7" w:rsidR="00A1626C" w:rsidRPr="0045724C" w:rsidRDefault="00A1626C" w:rsidP="00A1626C">
      <w:pPr>
        <w:contextualSpacing/>
        <w:rPr>
          <w:b/>
        </w:rPr>
      </w:pPr>
    </w:p>
    <w:p w14:paraId="5BF4593D" w14:textId="7CD6B908" w:rsidR="009C2162" w:rsidRPr="009C2162" w:rsidRDefault="009C2162" w:rsidP="009C2162">
      <w:pPr>
        <w:pStyle w:val="Caption"/>
        <w:keepNext/>
        <w:spacing w:after="0"/>
        <w:rPr>
          <w:b/>
          <w:i w:val="0"/>
          <w:color w:val="auto"/>
          <w:sz w:val="22"/>
          <w:szCs w:val="22"/>
        </w:rPr>
      </w:pPr>
      <w:bookmarkStart w:id="39" w:name="_Toc5199238"/>
      <w:r w:rsidRPr="009C2162">
        <w:rPr>
          <w:b/>
          <w:i w:val="0"/>
          <w:color w:val="auto"/>
          <w:sz w:val="22"/>
          <w:szCs w:val="22"/>
        </w:rPr>
        <w:t xml:space="preserve">Figure </w:t>
      </w:r>
      <w:r w:rsidRPr="009C2162">
        <w:rPr>
          <w:b/>
          <w:i w:val="0"/>
          <w:color w:val="auto"/>
          <w:sz w:val="22"/>
          <w:szCs w:val="22"/>
        </w:rPr>
        <w:fldChar w:fldCharType="begin"/>
      </w:r>
      <w:r w:rsidRPr="009C2162">
        <w:rPr>
          <w:b/>
          <w:i w:val="0"/>
          <w:color w:val="auto"/>
          <w:sz w:val="22"/>
          <w:szCs w:val="22"/>
        </w:rPr>
        <w:instrText xml:space="preserve"> SEQ Figure \* ARABIC </w:instrText>
      </w:r>
      <w:r w:rsidRPr="009C2162">
        <w:rPr>
          <w:b/>
          <w:i w:val="0"/>
          <w:color w:val="auto"/>
          <w:sz w:val="22"/>
          <w:szCs w:val="22"/>
        </w:rPr>
        <w:fldChar w:fldCharType="separate"/>
      </w:r>
      <w:r w:rsidRPr="009C2162">
        <w:rPr>
          <w:b/>
          <w:i w:val="0"/>
          <w:color w:val="auto"/>
          <w:sz w:val="22"/>
          <w:szCs w:val="22"/>
        </w:rPr>
        <w:t>14</w:t>
      </w:r>
      <w:r w:rsidRPr="009C2162">
        <w:rPr>
          <w:b/>
          <w:i w:val="0"/>
          <w:color w:val="auto"/>
          <w:sz w:val="22"/>
          <w:szCs w:val="22"/>
        </w:rPr>
        <w:fldChar w:fldCharType="end"/>
      </w:r>
      <w:r w:rsidRPr="009C2162">
        <w:rPr>
          <w:b/>
          <w:i w:val="0"/>
          <w:color w:val="auto"/>
          <w:sz w:val="22"/>
          <w:szCs w:val="22"/>
        </w:rPr>
        <w:t xml:space="preserve"> Reasons why consumers would not buy </w:t>
      </w:r>
      <w:r w:rsidRPr="009C2162">
        <w:rPr>
          <w:b/>
          <w:i w:val="0"/>
          <w:color w:val="auto"/>
          <w:sz w:val="22"/>
          <w:szCs w:val="22"/>
          <w:u w:val="single"/>
        </w:rPr>
        <w:t>resized</w:t>
      </w:r>
      <w:r w:rsidRPr="009C2162">
        <w:rPr>
          <w:b/>
          <w:i w:val="0"/>
          <w:color w:val="auto"/>
          <w:sz w:val="22"/>
          <w:szCs w:val="22"/>
        </w:rPr>
        <w:t xml:space="preserve"> cake, morning goods and biscuits products: Wanting/ liking the same size</w:t>
      </w:r>
      <w:bookmarkEnd w:id="39"/>
    </w:p>
    <w:p w14:paraId="3ED7A4AC" w14:textId="4EDF403C" w:rsidR="00E84708" w:rsidRDefault="00D9141D" w:rsidP="00E84708">
      <w:pPr>
        <w:contextualSpacing/>
        <w:rPr>
          <w:rFonts w:asciiTheme="minorHAnsi" w:eastAsiaTheme="minorEastAsia" w:cstheme="minorBidi"/>
          <w:b/>
          <w:kern w:val="24"/>
          <w:szCs w:val="32"/>
          <w:lang w:eastAsia="en-GB"/>
        </w:rPr>
      </w:pPr>
      <w:r>
        <w:rPr>
          <w:rFonts w:asciiTheme="minorHAnsi" w:eastAsiaTheme="minorEastAsia" w:cstheme="minorBidi"/>
          <w:b/>
          <w:noProof/>
          <w:kern w:val="24"/>
          <w:szCs w:val="32"/>
          <w:lang w:eastAsia="en-GB"/>
        </w:rPr>
        <w:drawing>
          <wp:inline distT="0" distB="0" distL="0" distR="0" wp14:anchorId="65B02F50" wp14:editId="3413E802">
            <wp:extent cx="5943600" cy="3343275"/>
            <wp:effectExtent l="0" t="0" r="0" b="9525"/>
            <wp:docPr id="23" name="Picture 23" descr="The overview of reasons why consumers would not buy resized cake, morning goods and biscuits products: Wanting/liking the same size.&#10;&#10;The image show that when it comes to size, familiarity and habit also play a role as people just like the size they currently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57D4645" w14:textId="77777777" w:rsidR="00B67DA3" w:rsidRDefault="00B67DA3" w:rsidP="00E84708">
      <w:pPr>
        <w:contextualSpacing/>
        <w:rPr>
          <w:rFonts w:asciiTheme="minorHAnsi" w:eastAsiaTheme="minorEastAsia" w:cstheme="minorBidi"/>
          <w:b/>
          <w:kern w:val="24"/>
          <w:szCs w:val="32"/>
          <w:lang w:eastAsia="en-GB"/>
        </w:rPr>
      </w:pPr>
    </w:p>
    <w:p w14:paraId="3CA748A5" w14:textId="77777777" w:rsidR="00D9141D" w:rsidRDefault="00D9141D">
      <w:pPr>
        <w:spacing w:after="0" w:line="240" w:lineRule="auto"/>
        <w:rPr>
          <w:rFonts w:asciiTheme="minorHAnsi" w:eastAsiaTheme="minorEastAsia" w:cstheme="minorBidi"/>
          <w:b/>
          <w:kern w:val="24"/>
          <w:szCs w:val="32"/>
          <w:lang w:eastAsia="en-GB"/>
        </w:rPr>
      </w:pPr>
      <w:r>
        <w:rPr>
          <w:rFonts w:asciiTheme="minorHAnsi" w:eastAsiaTheme="minorEastAsia" w:cstheme="minorBidi"/>
          <w:b/>
          <w:kern w:val="24"/>
          <w:szCs w:val="32"/>
          <w:lang w:eastAsia="en-GB"/>
        </w:rPr>
        <w:br w:type="page"/>
      </w:r>
    </w:p>
    <w:p w14:paraId="187F25C5" w14:textId="54863B8C" w:rsidR="00E84708" w:rsidRDefault="00380044" w:rsidP="00E84708">
      <w:pPr>
        <w:contextualSpacing/>
        <w:rPr>
          <w:rFonts w:asciiTheme="minorHAnsi" w:eastAsiaTheme="minorEastAsia" w:cstheme="minorBidi"/>
          <w:kern w:val="24"/>
          <w:szCs w:val="32"/>
          <w:lang w:eastAsia="en-GB"/>
        </w:rPr>
      </w:pPr>
      <w:r w:rsidRPr="00041E25">
        <w:rPr>
          <w:rFonts w:asciiTheme="minorHAnsi" w:eastAsiaTheme="minorEastAsia" w:cstheme="minorBidi"/>
          <w:b/>
          <w:kern w:val="24"/>
          <w:szCs w:val="32"/>
          <w:lang w:eastAsia="en-GB"/>
        </w:rPr>
        <w:lastRenderedPageBreak/>
        <w:t>For reformulated products (lower sugar or fat)</w:t>
      </w:r>
      <w:r>
        <w:rPr>
          <w:rFonts w:asciiTheme="minorHAnsi" w:eastAsiaTheme="minorEastAsia" w:cstheme="minorBidi"/>
          <w:b/>
          <w:kern w:val="24"/>
          <w:szCs w:val="32"/>
          <w:lang w:eastAsia="en-GB"/>
        </w:rPr>
        <w:t>,</w:t>
      </w:r>
      <w:r w:rsidRPr="00041E25">
        <w:rPr>
          <w:rFonts w:asciiTheme="minorHAnsi" w:eastAsiaTheme="minorEastAsia" w:cstheme="minorBidi"/>
          <w:b/>
          <w:kern w:val="24"/>
          <w:szCs w:val="32"/>
          <w:lang w:eastAsia="en-GB"/>
        </w:rPr>
        <w:t xml:space="preserve"> the primary concern </w:t>
      </w:r>
      <w:r w:rsidR="00715769">
        <w:rPr>
          <w:rFonts w:asciiTheme="minorHAnsi" w:eastAsiaTheme="minorEastAsia" w:cstheme="minorBidi"/>
          <w:b/>
          <w:kern w:val="24"/>
          <w:szCs w:val="32"/>
          <w:lang w:eastAsia="en-GB"/>
        </w:rPr>
        <w:t>was</w:t>
      </w:r>
      <w:r w:rsidR="00715769" w:rsidRPr="00041E25">
        <w:rPr>
          <w:rFonts w:asciiTheme="minorHAnsi" w:eastAsiaTheme="minorEastAsia" w:cstheme="minorBidi"/>
          <w:b/>
          <w:kern w:val="24"/>
          <w:szCs w:val="32"/>
          <w:lang w:eastAsia="en-GB"/>
        </w:rPr>
        <w:t xml:space="preserve"> </w:t>
      </w:r>
      <w:r w:rsidRPr="00041E25">
        <w:rPr>
          <w:rFonts w:asciiTheme="minorHAnsi" w:eastAsiaTheme="minorEastAsia" w:cstheme="minorBidi"/>
          <w:b/>
          <w:kern w:val="24"/>
          <w:szCs w:val="32"/>
          <w:lang w:eastAsia="en-GB"/>
        </w:rPr>
        <w:t>taste</w:t>
      </w:r>
      <w:r w:rsidR="00BF452C">
        <w:rPr>
          <w:rFonts w:asciiTheme="minorHAnsi" w:eastAsiaTheme="minorEastAsia" w:cstheme="minorBidi"/>
          <w:b/>
          <w:kern w:val="24"/>
          <w:szCs w:val="32"/>
          <w:lang w:eastAsia="en-GB"/>
        </w:rPr>
        <w:t>.</w:t>
      </w:r>
      <w:r w:rsidR="00E84708" w:rsidRPr="00E84708">
        <w:rPr>
          <w:rFonts w:asciiTheme="minorHAnsi" w:eastAsiaTheme="minorEastAsia" w:cstheme="minorBidi"/>
          <w:kern w:val="24"/>
          <w:szCs w:val="32"/>
          <w:lang w:eastAsia="en-GB"/>
        </w:rPr>
        <w:t xml:space="preserve"> </w:t>
      </w:r>
      <w:r w:rsidR="00E84708">
        <w:rPr>
          <w:rFonts w:asciiTheme="minorHAnsi" w:eastAsiaTheme="minorEastAsia" w:cstheme="minorBidi"/>
          <w:kern w:val="24"/>
          <w:szCs w:val="32"/>
          <w:lang w:eastAsia="en-GB"/>
        </w:rPr>
        <w:t xml:space="preserve">This was consistent across food categories. Figure </w:t>
      </w:r>
      <w:r w:rsidR="002068DF">
        <w:rPr>
          <w:rFonts w:asciiTheme="minorHAnsi" w:eastAsiaTheme="minorEastAsia" w:cstheme="minorBidi"/>
          <w:kern w:val="24"/>
          <w:szCs w:val="32"/>
          <w:lang w:eastAsia="en-GB"/>
        </w:rPr>
        <w:t>1</w:t>
      </w:r>
      <w:r w:rsidR="00D9141D">
        <w:rPr>
          <w:rFonts w:asciiTheme="minorHAnsi" w:eastAsiaTheme="minorEastAsia" w:cstheme="minorBidi"/>
          <w:kern w:val="24"/>
          <w:szCs w:val="32"/>
          <w:lang w:eastAsia="en-GB"/>
        </w:rPr>
        <w:t>5 shows that concerns about taste were the key concern for those who would not buy reformulated cake, morning goods and biscuits</w:t>
      </w:r>
      <w:r w:rsidR="00E84708">
        <w:rPr>
          <w:rFonts w:asciiTheme="minorHAnsi" w:eastAsiaTheme="minorEastAsia" w:cstheme="minorBidi"/>
          <w:kern w:val="24"/>
          <w:szCs w:val="32"/>
          <w:lang w:eastAsia="en-GB"/>
        </w:rPr>
        <w:t>.</w:t>
      </w:r>
    </w:p>
    <w:p w14:paraId="63447696" w14:textId="789AB329" w:rsidR="00D9141D" w:rsidRDefault="00D9141D">
      <w:pPr>
        <w:spacing w:after="0" w:line="240" w:lineRule="auto"/>
        <w:rPr>
          <w:b/>
          <w:iCs/>
        </w:rPr>
      </w:pPr>
    </w:p>
    <w:p w14:paraId="73C87BCC" w14:textId="4D2039CE" w:rsidR="009C2162" w:rsidRPr="009C2162" w:rsidRDefault="009C2162" w:rsidP="009C2162">
      <w:pPr>
        <w:pStyle w:val="Caption"/>
        <w:keepNext/>
        <w:spacing w:after="0"/>
        <w:rPr>
          <w:b/>
          <w:i w:val="0"/>
          <w:color w:val="auto"/>
          <w:sz w:val="22"/>
          <w:szCs w:val="22"/>
        </w:rPr>
      </w:pPr>
      <w:bookmarkStart w:id="40" w:name="_Toc5199239"/>
      <w:r w:rsidRPr="009C2162">
        <w:rPr>
          <w:b/>
          <w:i w:val="0"/>
          <w:color w:val="auto"/>
          <w:sz w:val="22"/>
          <w:szCs w:val="22"/>
        </w:rPr>
        <w:t xml:space="preserve">Figure </w:t>
      </w:r>
      <w:r w:rsidRPr="009C2162">
        <w:rPr>
          <w:b/>
          <w:i w:val="0"/>
          <w:color w:val="auto"/>
          <w:sz w:val="22"/>
          <w:szCs w:val="22"/>
        </w:rPr>
        <w:fldChar w:fldCharType="begin"/>
      </w:r>
      <w:r w:rsidRPr="009C2162">
        <w:rPr>
          <w:b/>
          <w:i w:val="0"/>
          <w:color w:val="auto"/>
          <w:sz w:val="22"/>
          <w:szCs w:val="22"/>
        </w:rPr>
        <w:instrText xml:space="preserve"> SEQ Figure \* ARABIC </w:instrText>
      </w:r>
      <w:r w:rsidRPr="009C2162">
        <w:rPr>
          <w:b/>
          <w:i w:val="0"/>
          <w:color w:val="auto"/>
          <w:sz w:val="22"/>
          <w:szCs w:val="22"/>
        </w:rPr>
        <w:fldChar w:fldCharType="separate"/>
      </w:r>
      <w:r w:rsidRPr="009C2162">
        <w:rPr>
          <w:b/>
          <w:i w:val="0"/>
          <w:color w:val="auto"/>
          <w:sz w:val="22"/>
          <w:szCs w:val="22"/>
        </w:rPr>
        <w:t>15</w:t>
      </w:r>
      <w:r w:rsidRPr="009C2162">
        <w:rPr>
          <w:b/>
          <w:i w:val="0"/>
          <w:color w:val="auto"/>
          <w:sz w:val="22"/>
          <w:szCs w:val="22"/>
        </w:rPr>
        <w:fldChar w:fldCharType="end"/>
      </w:r>
      <w:r w:rsidRPr="009C2162">
        <w:rPr>
          <w:b/>
          <w:i w:val="0"/>
          <w:color w:val="auto"/>
          <w:sz w:val="22"/>
          <w:szCs w:val="22"/>
        </w:rPr>
        <w:t xml:space="preserve"> Reasons why consumers would not buy </w:t>
      </w:r>
      <w:r w:rsidRPr="009C2162">
        <w:rPr>
          <w:b/>
          <w:i w:val="0"/>
          <w:color w:val="auto"/>
          <w:sz w:val="22"/>
          <w:szCs w:val="22"/>
          <w:u w:val="single"/>
        </w:rPr>
        <w:t>reformulated</w:t>
      </w:r>
      <w:r w:rsidRPr="009C2162">
        <w:rPr>
          <w:b/>
          <w:i w:val="0"/>
          <w:color w:val="auto"/>
          <w:sz w:val="22"/>
          <w:szCs w:val="22"/>
        </w:rPr>
        <w:t xml:space="preserve"> cake, morning goods and biscuits products: Taste</w:t>
      </w:r>
      <w:bookmarkEnd w:id="40"/>
    </w:p>
    <w:p w14:paraId="76029701" w14:textId="76650E09" w:rsidR="00E84708" w:rsidRDefault="00B67DA3" w:rsidP="00E84708">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1DD866C8" wp14:editId="22A8C159">
            <wp:extent cx="5943600" cy="3343275"/>
            <wp:effectExtent l="0" t="0" r="0" b="9525"/>
            <wp:docPr id="13" name="Picture 13" descr="The overview of reasons why consumers would not buy reformulated cake, morning goods and biscuits products: Taste.&#10;&#10;The image shows that whereas for reformulated products, the key concern was that the products will not taste as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3.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C680935" w14:textId="77777777" w:rsidR="00F73BDB" w:rsidRDefault="00F73BDB" w:rsidP="00380044">
      <w:pPr>
        <w:contextualSpacing/>
        <w:rPr>
          <w:rFonts w:asciiTheme="minorHAnsi" w:eastAsiaTheme="minorEastAsia" w:cstheme="minorBidi"/>
          <w:kern w:val="24"/>
          <w:szCs w:val="32"/>
          <w:lang w:eastAsia="en-GB"/>
        </w:rPr>
      </w:pPr>
    </w:p>
    <w:p w14:paraId="1E361C3C" w14:textId="203E1428" w:rsidR="00F73BDB"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Taste</w:t>
      </w:r>
      <w:r w:rsidR="005D2A31">
        <w:rPr>
          <w:rFonts w:asciiTheme="minorHAnsi" w:eastAsiaTheme="minorEastAsia" w:cstheme="minorBidi"/>
          <w:kern w:val="24"/>
          <w:szCs w:val="32"/>
          <w:lang w:eastAsia="en-GB"/>
        </w:rPr>
        <w:t xml:space="preserve"> was</w:t>
      </w:r>
      <w:r>
        <w:rPr>
          <w:rFonts w:asciiTheme="minorHAnsi" w:eastAsiaTheme="minorEastAsia" w:cstheme="minorBidi"/>
          <w:kern w:val="24"/>
          <w:szCs w:val="32"/>
          <w:lang w:eastAsia="en-GB"/>
        </w:rPr>
        <w:t xml:space="preserve"> a</w:t>
      </w:r>
      <w:r w:rsidR="00BA6E27">
        <w:rPr>
          <w:rFonts w:asciiTheme="minorHAnsi" w:eastAsiaTheme="minorEastAsia" w:cstheme="minorBidi"/>
          <w:kern w:val="24"/>
          <w:szCs w:val="32"/>
          <w:lang w:eastAsia="en-GB"/>
        </w:rPr>
        <w:t xml:space="preserve"> </w:t>
      </w:r>
      <w:proofErr w:type="gramStart"/>
      <w:r w:rsidR="00BA6E27">
        <w:rPr>
          <w:rFonts w:asciiTheme="minorHAnsi" w:eastAsiaTheme="minorEastAsia" w:cstheme="minorBidi"/>
          <w:kern w:val="24"/>
          <w:szCs w:val="32"/>
          <w:lang w:eastAsia="en-GB"/>
        </w:rPr>
        <w:t>particular</w:t>
      </w:r>
      <w:r>
        <w:rPr>
          <w:rFonts w:asciiTheme="minorHAnsi" w:eastAsiaTheme="minorEastAsia" w:cstheme="minorBidi"/>
          <w:kern w:val="24"/>
          <w:szCs w:val="32"/>
          <w:lang w:eastAsia="en-GB"/>
        </w:rPr>
        <w:t xml:space="preserve"> </w:t>
      </w:r>
      <w:r w:rsidR="00BA6E27">
        <w:rPr>
          <w:rFonts w:asciiTheme="minorHAnsi" w:eastAsiaTheme="minorEastAsia" w:cstheme="minorBidi"/>
          <w:kern w:val="24"/>
          <w:szCs w:val="32"/>
          <w:lang w:eastAsia="en-GB"/>
        </w:rPr>
        <w:t>concern</w:t>
      </w:r>
      <w:proofErr w:type="gramEnd"/>
      <w:r>
        <w:rPr>
          <w:rFonts w:asciiTheme="minorHAnsi" w:eastAsiaTheme="minorEastAsia" w:cstheme="minorBidi"/>
          <w:kern w:val="24"/>
          <w:szCs w:val="32"/>
          <w:lang w:eastAsia="en-GB"/>
        </w:rPr>
        <w:t xml:space="preserve"> when buying for children, </w:t>
      </w:r>
      <w:r w:rsidR="009A573C">
        <w:rPr>
          <w:rFonts w:asciiTheme="minorHAnsi" w:eastAsiaTheme="minorEastAsia" w:cstheme="minorBidi"/>
          <w:kern w:val="24"/>
          <w:szCs w:val="32"/>
          <w:lang w:eastAsia="en-GB"/>
        </w:rPr>
        <w:t xml:space="preserve">as </w:t>
      </w:r>
      <w:r>
        <w:rPr>
          <w:rFonts w:asciiTheme="minorHAnsi" w:eastAsiaTheme="minorEastAsia" w:cstheme="minorBidi"/>
          <w:kern w:val="24"/>
          <w:szCs w:val="32"/>
          <w:lang w:eastAsia="en-GB"/>
        </w:rPr>
        <w:t xml:space="preserve">children </w:t>
      </w:r>
      <w:r w:rsidR="00E85E08">
        <w:rPr>
          <w:rFonts w:asciiTheme="minorHAnsi" w:eastAsiaTheme="minorEastAsia" w:cstheme="minorBidi"/>
          <w:kern w:val="24"/>
          <w:szCs w:val="32"/>
          <w:lang w:eastAsia="en-GB"/>
        </w:rPr>
        <w:t xml:space="preserve">might </w:t>
      </w:r>
      <w:r>
        <w:rPr>
          <w:rFonts w:asciiTheme="minorHAnsi" w:eastAsiaTheme="minorEastAsia" w:cstheme="minorBidi"/>
          <w:kern w:val="24"/>
          <w:szCs w:val="32"/>
          <w:lang w:eastAsia="en-GB"/>
        </w:rPr>
        <w:t>reject</w:t>
      </w:r>
      <w:r w:rsidR="009A573C">
        <w:rPr>
          <w:rFonts w:asciiTheme="minorHAnsi" w:eastAsiaTheme="minorEastAsia" w:cstheme="minorBidi"/>
          <w:kern w:val="24"/>
          <w:szCs w:val="32"/>
          <w:lang w:eastAsia="en-GB"/>
        </w:rPr>
        <w:t xml:space="preserve"> the</w:t>
      </w:r>
      <w:r>
        <w:rPr>
          <w:rFonts w:asciiTheme="minorHAnsi" w:eastAsiaTheme="minorEastAsia" w:cstheme="minorBidi"/>
          <w:kern w:val="24"/>
          <w:szCs w:val="32"/>
          <w:lang w:eastAsia="en-GB"/>
        </w:rPr>
        <w:t xml:space="preserve"> reformulated products if there is a detectable difference in taste. </w:t>
      </w:r>
      <w:r w:rsidRPr="00D51EC0">
        <w:rPr>
          <w:rFonts w:asciiTheme="minorHAnsi" w:eastAsiaTheme="minorEastAsia" w:cstheme="minorBidi"/>
          <w:kern w:val="24"/>
          <w:szCs w:val="32"/>
          <w:lang w:eastAsia="en-GB"/>
        </w:rPr>
        <w:t>Concerns also exist</w:t>
      </w:r>
      <w:r w:rsidR="005D2A31">
        <w:rPr>
          <w:rFonts w:asciiTheme="minorHAnsi" w:eastAsiaTheme="minorEastAsia" w:cstheme="minorBidi"/>
          <w:kern w:val="24"/>
          <w:szCs w:val="32"/>
          <w:lang w:eastAsia="en-GB"/>
        </w:rPr>
        <w:t>ed</w:t>
      </w:r>
      <w:r w:rsidRPr="00D51EC0">
        <w:rPr>
          <w:rFonts w:asciiTheme="minorHAnsi" w:eastAsiaTheme="minorEastAsia" w:cstheme="minorBidi"/>
          <w:kern w:val="24"/>
          <w:szCs w:val="32"/>
          <w:lang w:eastAsia="en-GB"/>
        </w:rPr>
        <w:t xml:space="preserve"> around the ingredients and healthiness of reformulated products</w:t>
      </w:r>
      <w:r>
        <w:rPr>
          <w:rFonts w:asciiTheme="minorHAnsi" w:eastAsiaTheme="minorEastAsia" w:cstheme="minorBidi"/>
          <w:kern w:val="24"/>
          <w:szCs w:val="32"/>
          <w:lang w:eastAsia="en-GB"/>
        </w:rPr>
        <w:t>, particularly in terms of sugar and fat substitutes</w:t>
      </w:r>
      <w:r w:rsidR="0045724C">
        <w:rPr>
          <w:rFonts w:asciiTheme="minorHAnsi" w:eastAsiaTheme="minorEastAsia" w:cstheme="minorBidi"/>
          <w:kern w:val="24"/>
          <w:szCs w:val="32"/>
          <w:lang w:eastAsia="en-GB"/>
        </w:rPr>
        <w:t xml:space="preserve">, although this was less of a concern for </w:t>
      </w:r>
      <w:r w:rsidR="0045724C" w:rsidRPr="0045724C">
        <w:rPr>
          <w:rFonts w:asciiTheme="minorHAnsi" w:eastAsiaTheme="minorEastAsia" w:cstheme="minorBidi"/>
          <w:kern w:val="24"/>
          <w:szCs w:val="32"/>
          <w:lang w:eastAsia="en-GB"/>
        </w:rPr>
        <w:t xml:space="preserve">cake, morning goods and biscuits than for </w:t>
      </w:r>
      <w:r w:rsidR="00CB654C">
        <w:rPr>
          <w:rFonts w:asciiTheme="minorHAnsi" w:eastAsiaTheme="minorEastAsia" w:cstheme="minorBidi"/>
          <w:kern w:val="24"/>
          <w:szCs w:val="32"/>
          <w:lang w:eastAsia="en-GB"/>
        </w:rPr>
        <w:t xml:space="preserve">other products such as </w:t>
      </w:r>
      <w:r w:rsidR="0045724C" w:rsidRPr="0045724C">
        <w:rPr>
          <w:rFonts w:asciiTheme="minorHAnsi" w:eastAsiaTheme="minorEastAsia" w:cstheme="minorBidi"/>
          <w:kern w:val="24"/>
          <w:szCs w:val="32"/>
          <w:lang w:eastAsia="en-GB"/>
        </w:rPr>
        <w:t>ice cream and yoghurt</w:t>
      </w:r>
      <w:r>
        <w:rPr>
          <w:rFonts w:asciiTheme="minorHAnsi" w:eastAsiaTheme="minorEastAsia" w:cstheme="minorBidi"/>
          <w:kern w:val="24"/>
          <w:szCs w:val="32"/>
          <w:lang w:eastAsia="en-GB"/>
        </w:rPr>
        <w:t xml:space="preserve">. </w:t>
      </w:r>
      <w:r w:rsidR="00D9141D">
        <w:rPr>
          <w:rFonts w:asciiTheme="minorHAnsi" w:eastAsiaTheme="minorEastAsia" w:cstheme="minorBidi"/>
          <w:kern w:val="24"/>
          <w:szCs w:val="32"/>
          <w:lang w:eastAsia="en-GB"/>
        </w:rPr>
        <w:t>Figure 16 shows the low levels of concern about health of reformulated products.</w:t>
      </w:r>
    </w:p>
    <w:p w14:paraId="4BF5D7AB" w14:textId="77777777" w:rsidR="00D9141D" w:rsidRDefault="00D9141D">
      <w:pPr>
        <w:spacing w:after="0" w:line="240" w:lineRule="auto"/>
        <w:rPr>
          <w:b/>
          <w:iCs/>
        </w:rPr>
      </w:pPr>
      <w:r>
        <w:rPr>
          <w:b/>
          <w:i/>
        </w:rPr>
        <w:br w:type="page"/>
      </w:r>
    </w:p>
    <w:p w14:paraId="0340E25F" w14:textId="29BC87A3" w:rsidR="009C2162" w:rsidRPr="009C2162" w:rsidRDefault="009C2162" w:rsidP="009C2162">
      <w:pPr>
        <w:pStyle w:val="Caption"/>
        <w:spacing w:after="0"/>
        <w:rPr>
          <w:b/>
          <w:i w:val="0"/>
          <w:color w:val="auto"/>
          <w:sz w:val="22"/>
          <w:szCs w:val="22"/>
        </w:rPr>
      </w:pPr>
      <w:bookmarkStart w:id="41" w:name="_Toc5199240"/>
      <w:r w:rsidRPr="009C2162">
        <w:rPr>
          <w:b/>
          <w:i w:val="0"/>
          <w:color w:val="auto"/>
          <w:sz w:val="22"/>
          <w:szCs w:val="22"/>
        </w:rPr>
        <w:lastRenderedPageBreak/>
        <w:t xml:space="preserve">Figure </w:t>
      </w:r>
      <w:r w:rsidRPr="009C2162">
        <w:rPr>
          <w:b/>
          <w:i w:val="0"/>
          <w:color w:val="auto"/>
          <w:sz w:val="22"/>
          <w:szCs w:val="22"/>
        </w:rPr>
        <w:fldChar w:fldCharType="begin"/>
      </w:r>
      <w:r w:rsidRPr="009C2162">
        <w:rPr>
          <w:b/>
          <w:i w:val="0"/>
          <w:color w:val="auto"/>
          <w:sz w:val="22"/>
          <w:szCs w:val="22"/>
        </w:rPr>
        <w:instrText xml:space="preserve"> SEQ Figure \* ARABIC </w:instrText>
      </w:r>
      <w:r w:rsidRPr="009C2162">
        <w:rPr>
          <w:b/>
          <w:i w:val="0"/>
          <w:color w:val="auto"/>
          <w:sz w:val="22"/>
          <w:szCs w:val="22"/>
        </w:rPr>
        <w:fldChar w:fldCharType="separate"/>
      </w:r>
      <w:r w:rsidRPr="009C2162">
        <w:rPr>
          <w:b/>
          <w:i w:val="0"/>
          <w:color w:val="auto"/>
          <w:sz w:val="22"/>
          <w:szCs w:val="22"/>
        </w:rPr>
        <w:t>16</w:t>
      </w:r>
      <w:r w:rsidRPr="009C2162">
        <w:rPr>
          <w:b/>
          <w:i w:val="0"/>
          <w:color w:val="auto"/>
          <w:sz w:val="22"/>
          <w:szCs w:val="22"/>
        </w:rPr>
        <w:fldChar w:fldCharType="end"/>
      </w:r>
      <w:r w:rsidRPr="009C2162">
        <w:rPr>
          <w:b/>
          <w:i w:val="0"/>
          <w:color w:val="auto"/>
          <w:sz w:val="22"/>
          <w:szCs w:val="22"/>
        </w:rPr>
        <w:t xml:space="preserve"> Reasons why consumers would not buy </w:t>
      </w:r>
      <w:r w:rsidRPr="009C2162">
        <w:rPr>
          <w:b/>
          <w:i w:val="0"/>
          <w:color w:val="auto"/>
          <w:sz w:val="22"/>
          <w:szCs w:val="22"/>
          <w:u w:val="single"/>
        </w:rPr>
        <w:t>reformulated</w:t>
      </w:r>
      <w:r w:rsidRPr="009C2162">
        <w:rPr>
          <w:b/>
          <w:i w:val="0"/>
          <w:color w:val="auto"/>
          <w:sz w:val="22"/>
          <w:szCs w:val="22"/>
        </w:rPr>
        <w:t xml:space="preserve"> ice cream products: Health</w:t>
      </w:r>
      <w:bookmarkEnd w:id="41"/>
    </w:p>
    <w:p w14:paraId="0BB96413" w14:textId="7A3F83E5" w:rsidR="00B34207" w:rsidRDefault="00B67DA3" w:rsidP="00380044">
      <w:pPr>
        <w:contextualSpacing/>
        <w:rPr>
          <w:rFonts w:asciiTheme="minorHAnsi" w:eastAsiaTheme="minorEastAsia" w:cstheme="minorBidi"/>
          <w:kern w:val="24"/>
          <w:szCs w:val="32"/>
          <w:lang w:eastAsia="en-GB"/>
        </w:rPr>
      </w:pPr>
      <w:r>
        <w:rPr>
          <w:rFonts w:asciiTheme="minorHAnsi" w:eastAsiaTheme="minorEastAsia" w:cstheme="minorBidi"/>
          <w:noProof/>
          <w:kern w:val="24"/>
          <w:szCs w:val="32"/>
          <w:lang w:eastAsia="en-GB"/>
        </w:rPr>
        <w:drawing>
          <wp:inline distT="0" distB="0" distL="0" distR="0" wp14:anchorId="71B3D968" wp14:editId="48F735F6">
            <wp:extent cx="5943600" cy="3343275"/>
            <wp:effectExtent l="0" t="0" r="0" b="9525"/>
            <wp:docPr id="14" name="Picture 14" descr="The overview of reasons why consumers would not buy reformulated ice cream products: Health.&#10;&#10;The image shows that concerns also existed around the ingredients and healthiness of reformulat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4.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40D211" w14:textId="77777777" w:rsidR="00B34207" w:rsidRDefault="00B34207" w:rsidP="00380044">
      <w:pPr>
        <w:contextualSpacing/>
        <w:rPr>
          <w:rFonts w:asciiTheme="minorHAnsi" w:eastAsiaTheme="minorEastAsia" w:cstheme="minorBidi"/>
          <w:kern w:val="24"/>
          <w:szCs w:val="32"/>
          <w:lang w:eastAsia="en-GB"/>
        </w:rPr>
      </w:pPr>
    </w:p>
    <w:p w14:paraId="6BC7B39C" w14:textId="72E48853" w:rsidR="00380044" w:rsidRPr="00D51EC0"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 xml:space="preserve">While value </w:t>
      </w:r>
      <w:r w:rsidR="005D2A31">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 xml:space="preserve">less of a concern for reformulated products, there </w:t>
      </w:r>
      <w:r w:rsidR="005D2A31">
        <w:rPr>
          <w:rFonts w:asciiTheme="minorHAnsi" w:eastAsiaTheme="minorEastAsia" w:cstheme="minorBidi"/>
          <w:kern w:val="24"/>
          <w:szCs w:val="32"/>
          <w:lang w:eastAsia="en-GB"/>
        </w:rPr>
        <w:t xml:space="preserve">was </w:t>
      </w:r>
      <w:r>
        <w:rPr>
          <w:rFonts w:asciiTheme="minorHAnsi" w:eastAsiaTheme="minorEastAsia" w:cstheme="minorBidi"/>
          <w:kern w:val="24"/>
          <w:szCs w:val="32"/>
          <w:lang w:eastAsia="en-GB"/>
        </w:rPr>
        <w:t xml:space="preserve">still some concern that reduced fat or sugar products </w:t>
      </w:r>
      <w:r w:rsidR="005D2A31">
        <w:rPr>
          <w:rFonts w:asciiTheme="minorHAnsi" w:eastAsiaTheme="minorEastAsia" w:cstheme="minorBidi"/>
          <w:kern w:val="24"/>
          <w:szCs w:val="32"/>
          <w:lang w:eastAsia="en-GB"/>
        </w:rPr>
        <w:t xml:space="preserve">could </w:t>
      </w:r>
      <w:r>
        <w:rPr>
          <w:rFonts w:asciiTheme="minorHAnsi" w:eastAsiaTheme="minorEastAsia" w:cstheme="minorBidi"/>
          <w:kern w:val="24"/>
          <w:szCs w:val="32"/>
          <w:lang w:eastAsia="en-GB"/>
        </w:rPr>
        <w:t xml:space="preserve">be more expensive. </w:t>
      </w:r>
    </w:p>
    <w:p w14:paraId="674254EA" w14:textId="77777777" w:rsidR="00380044" w:rsidRPr="00D10E14" w:rsidRDefault="00380044" w:rsidP="00380044">
      <w:pPr>
        <w:contextualSpacing/>
        <w:rPr>
          <w:rFonts w:asciiTheme="minorHAnsi" w:eastAsiaTheme="minorEastAsia" w:cstheme="minorBidi"/>
          <w:kern w:val="24"/>
          <w:szCs w:val="32"/>
          <w:lang w:eastAsia="en-GB"/>
        </w:rPr>
      </w:pPr>
    </w:p>
    <w:p w14:paraId="76C08EEA" w14:textId="5009ABE2" w:rsidR="00380044" w:rsidRDefault="00380044" w:rsidP="00380044">
      <w:pPr>
        <w:contextualSpacing/>
        <w:rPr>
          <w:rFonts w:asciiTheme="minorHAnsi" w:eastAsiaTheme="minorEastAsia" w:cstheme="minorBidi"/>
          <w:kern w:val="24"/>
          <w:szCs w:val="32"/>
          <w:lang w:eastAsia="en-GB"/>
        </w:rPr>
      </w:pPr>
      <w:r w:rsidRPr="00891586">
        <w:rPr>
          <w:rFonts w:asciiTheme="minorHAnsi" w:eastAsiaTheme="minorEastAsia" w:cstheme="minorBidi"/>
          <w:kern w:val="24"/>
          <w:szCs w:val="32"/>
          <w:lang w:eastAsia="en-GB"/>
        </w:rPr>
        <w:t xml:space="preserve">Note: </w:t>
      </w:r>
      <w:r>
        <w:rPr>
          <w:rFonts w:asciiTheme="minorHAnsi" w:eastAsiaTheme="minorEastAsia" w:cstheme="minorBidi"/>
          <w:kern w:val="24"/>
          <w:szCs w:val="32"/>
          <w:lang w:eastAsia="en-GB"/>
        </w:rPr>
        <w:t xml:space="preserve">qualitative research showed that </w:t>
      </w:r>
      <w:r w:rsidRPr="00891586">
        <w:rPr>
          <w:rFonts w:asciiTheme="minorHAnsi" w:eastAsiaTheme="minorEastAsia" w:cstheme="minorBidi"/>
          <w:kern w:val="24"/>
          <w:szCs w:val="32"/>
          <w:lang w:eastAsia="en-GB"/>
        </w:rPr>
        <w:t xml:space="preserve">the associated costs of reformulation / resizing products carried by industry </w:t>
      </w:r>
      <w:r w:rsidR="005D2A31">
        <w:rPr>
          <w:rFonts w:asciiTheme="minorHAnsi" w:eastAsiaTheme="minorEastAsia" w:cstheme="minorBidi"/>
          <w:kern w:val="24"/>
          <w:szCs w:val="32"/>
          <w:lang w:eastAsia="en-GB"/>
        </w:rPr>
        <w:t>were</w:t>
      </w:r>
      <w:r w:rsidR="005D2A31" w:rsidRPr="00891586">
        <w:rPr>
          <w:rFonts w:asciiTheme="minorHAnsi" w:eastAsiaTheme="minorEastAsia" w:cstheme="minorBidi"/>
          <w:kern w:val="24"/>
          <w:szCs w:val="32"/>
          <w:lang w:eastAsia="en-GB"/>
        </w:rPr>
        <w:t xml:space="preserve"> </w:t>
      </w:r>
      <w:r w:rsidRPr="00891586">
        <w:rPr>
          <w:rFonts w:asciiTheme="minorHAnsi" w:eastAsiaTheme="minorEastAsia" w:cstheme="minorBidi"/>
          <w:kern w:val="24"/>
          <w:szCs w:val="32"/>
          <w:lang w:eastAsia="en-GB"/>
        </w:rPr>
        <w:t xml:space="preserve">not </w:t>
      </w:r>
      <w:r w:rsidR="00A62B07">
        <w:rPr>
          <w:rFonts w:asciiTheme="minorHAnsi" w:eastAsiaTheme="minorEastAsia" w:cstheme="minorBidi"/>
          <w:kern w:val="24"/>
          <w:szCs w:val="32"/>
          <w:lang w:eastAsia="en-GB"/>
        </w:rPr>
        <w:t xml:space="preserve">a priority </w:t>
      </w:r>
      <w:r w:rsidRPr="00891586">
        <w:rPr>
          <w:rFonts w:asciiTheme="minorHAnsi" w:eastAsiaTheme="minorEastAsia" w:cstheme="minorBidi"/>
          <w:kern w:val="24"/>
          <w:szCs w:val="32"/>
          <w:lang w:eastAsia="en-GB"/>
        </w:rPr>
        <w:t xml:space="preserve">for people and the associated consumer benefits </w:t>
      </w:r>
      <w:r w:rsidR="005D2A31">
        <w:rPr>
          <w:rFonts w:asciiTheme="minorHAnsi" w:eastAsiaTheme="minorEastAsia" w:cstheme="minorBidi"/>
          <w:kern w:val="24"/>
          <w:szCs w:val="32"/>
          <w:lang w:eastAsia="en-GB"/>
        </w:rPr>
        <w:t>were</w:t>
      </w:r>
      <w:r w:rsidR="005D2A31" w:rsidRPr="00891586">
        <w:rPr>
          <w:rFonts w:asciiTheme="minorHAnsi" w:eastAsiaTheme="minorEastAsia" w:cstheme="minorBidi"/>
          <w:kern w:val="24"/>
          <w:szCs w:val="32"/>
          <w:lang w:eastAsia="en-GB"/>
        </w:rPr>
        <w:t xml:space="preserve"> </w:t>
      </w:r>
      <w:r w:rsidRPr="00891586">
        <w:rPr>
          <w:rFonts w:asciiTheme="minorHAnsi" w:eastAsiaTheme="minorEastAsia" w:cstheme="minorBidi"/>
          <w:kern w:val="24"/>
          <w:szCs w:val="32"/>
          <w:lang w:eastAsia="en-GB"/>
        </w:rPr>
        <w:t>not sufficiently valued to be worth paying for.</w:t>
      </w:r>
    </w:p>
    <w:p w14:paraId="54379527" w14:textId="77777777" w:rsidR="004C4776" w:rsidRDefault="004C4776" w:rsidP="00380044">
      <w:pPr>
        <w:contextualSpacing/>
        <w:rPr>
          <w:rFonts w:asciiTheme="minorHAnsi" w:eastAsiaTheme="minorEastAsia" w:cstheme="minorBidi"/>
          <w:b/>
          <w:kern w:val="24"/>
          <w:szCs w:val="32"/>
          <w:lang w:eastAsia="en-GB"/>
        </w:rPr>
      </w:pPr>
    </w:p>
    <w:p w14:paraId="7361D39B" w14:textId="77777777" w:rsidR="004C4776" w:rsidRDefault="004C4776" w:rsidP="00380044">
      <w:pPr>
        <w:contextualSpacing/>
        <w:rPr>
          <w:rFonts w:asciiTheme="minorHAnsi" w:eastAsiaTheme="minorEastAsia" w:cstheme="minorBidi"/>
          <w:b/>
          <w:kern w:val="24"/>
          <w:szCs w:val="32"/>
          <w:lang w:eastAsia="en-GB"/>
        </w:rPr>
      </w:pPr>
    </w:p>
    <w:p w14:paraId="0AFFC45E" w14:textId="77777777" w:rsidR="00B34207" w:rsidRDefault="00B34207">
      <w:pPr>
        <w:spacing w:after="0" w:line="240" w:lineRule="auto"/>
        <w:rPr>
          <w:rFonts w:eastAsia="Times New Roman"/>
          <w:b/>
          <w:sz w:val="24"/>
          <w:szCs w:val="26"/>
        </w:rPr>
      </w:pPr>
      <w:r>
        <w:br w:type="page"/>
      </w:r>
    </w:p>
    <w:p w14:paraId="111D02B9" w14:textId="77777777" w:rsidR="00380044" w:rsidRPr="00AB72CB" w:rsidRDefault="00AB72CB" w:rsidP="00AB72CB">
      <w:pPr>
        <w:pStyle w:val="Heading1"/>
        <w:rPr>
          <w:rFonts w:eastAsiaTheme="minorEastAsia"/>
        </w:rPr>
      </w:pPr>
      <w:bookmarkStart w:id="42" w:name="_Toc5200050"/>
      <w:r>
        <w:rPr>
          <w:rFonts w:eastAsiaTheme="minorEastAsia"/>
        </w:rPr>
        <w:lastRenderedPageBreak/>
        <w:t>3.3</w:t>
      </w:r>
      <w:r>
        <w:rPr>
          <w:rFonts w:eastAsiaTheme="minorEastAsia"/>
        </w:rPr>
        <w:tab/>
      </w:r>
      <w:r w:rsidR="00380044" w:rsidRPr="00AB72CB">
        <w:rPr>
          <w:rFonts w:eastAsiaTheme="minorEastAsia"/>
        </w:rPr>
        <w:t>Implications for engagement and communications</w:t>
      </w:r>
      <w:bookmarkEnd w:id="42"/>
      <w:r w:rsidR="00380044" w:rsidRPr="00AB72CB">
        <w:rPr>
          <w:rFonts w:eastAsiaTheme="minorEastAsia"/>
        </w:rPr>
        <w:t xml:space="preserve"> </w:t>
      </w:r>
    </w:p>
    <w:p w14:paraId="20FE2C01" w14:textId="77777777" w:rsidR="00380044" w:rsidRDefault="00380044" w:rsidP="00380044">
      <w:pPr>
        <w:contextualSpacing/>
        <w:rPr>
          <w:rFonts w:asciiTheme="minorHAnsi" w:eastAsiaTheme="minorEastAsia" w:cstheme="minorBidi"/>
          <w:bCs/>
          <w:kern w:val="24"/>
          <w:szCs w:val="32"/>
          <w:lang w:eastAsia="en-GB"/>
        </w:rPr>
      </w:pPr>
    </w:p>
    <w:p w14:paraId="51EAF010" w14:textId="67A70B84" w:rsidR="00380044" w:rsidRPr="0089673C" w:rsidRDefault="00182CA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B</w:t>
      </w:r>
      <w:r w:rsidR="00BA0C2A">
        <w:rPr>
          <w:rFonts w:asciiTheme="minorHAnsi" w:eastAsiaTheme="minorEastAsia" w:cstheme="minorBidi"/>
          <w:bCs/>
          <w:kern w:val="24"/>
          <w:szCs w:val="32"/>
          <w:lang w:eastAsia="en-GB"/>
        </w:rPr>
        <w:t>oth quantitative and qualitative phases s</w:t>
      </w:r>
      <w:r w:rsidR="0009559D">
        <w:rPr>
          <w:rFonts w:asciiTheme="minorHAnsi" w:eastAsiaTheme="minorEastAsia" w:cstheme="minorBidi"/>
          <w:bCs/>
          <w:kern w:val="24"/>
          <w:szCs w:val="32"/>
          <w:lang w:eastAsia="en-GB"/>
        </w:rPr>
        <w:t xml:space="preserve">howed that </w:t>
      </w:r>
      <w:r w:rsidR="00380044">
        <w:rPr>
          <w:rFonts w:asciiTheme="minorHAnsi" w:eastAsiaTheme="minorEastAsia" w:cstheme="minorBidi"/>
          <w:bCs/>
          <w:kern w:val="24"/>
          <w:szCs w:val="32"/>
          <w:lang w:eastAsia="en-GB"/>
        </w:rPr>
        <w:t>consumers broadly accept</w:t>
      </w:r>
      <w:r w:rsidR="00206F09">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w:t>
      </w:r>
      <w:r w:rsidR="00067C94">
        <w:rPr>
          <w:rFonts w:asciiTheme="minorHAnsi" w:eastAsiaTheme="minorEastAsia" w:cstheme="minorBidi"/>
          <w:bCs/>
          <w:kern w:val="24"/>
          <w:szCs w:val="32"/>
          <w:lang w:eastAsia="en-GB"/>
        </w:rPr>
        <w:t>reformulation</w:t>
      </w:r>
      <w:r w:rsidR="00380044">
        <w:rPr>
          <w:rFonts w:asciiTheme="minorHAnsi" w:eastAsiaTheme="minorEastAsia" w:cstheme="minorBidi"/>
          <w:bCs/>
          <w:kern w:val="24"/>
          <w:szCs w:val="32"/>
          <w:lang w:eastAsia="en-GB"/>
        </w:rPr>
        <w:t xml:space="preserve"> and </w:t>
      </w:r>
      <w:r w:rsidR="00206F09">
        <w:rPr>
          <w:rFonts w:asciiTheme="minorHAnsi" w:eastAsiaTheme="minorEastAsia" w:cstheme="minorBidi"/>
          <w:bCs/>
          <w:kern w:val="24"/>
          <w:szCs w:val="32"/>
          <w:lang w:eastAsia="en-GB"/>
        </w:rPr>
        <w:t>we</w:t>
      </w:r>
      <w:r w:rsidR="00380044">
        <w:rPr>
          <w:rFonts w:asciiTheme="minorHAnsi" w:eastAsiaTheme="minorEastAsia" w:cstheme="minorBidi"/>
          <w:bCs/>
          <w:kern w:val="24"/>
          <w:szCs w:val="32"/>
          <w:lang w:eastAsia="en-GB"/>
        </w:rPr>
        <w:t>re open to purchasing low sugar, fat and salt alternatives</w:t>
      </w:r>
      <w:r>
        <w:rPr>
          <w:rFonts w:asciiTheme="minorHAnsi" w:eastAsiaTheme="minorEastAsia" w:cstheme="minorBidi"/>
          <w:bCs/>
          <w:kern w:val="24"/>
          <w:szCs w:val="32"/>
          <w:lang w:eastAsia="en-GB"/>
        </w:rPr>
        <w:t xml:space="preserve">. However, </w:t>
      </w:r>
      <w:r w:rsidR="00BA0C2A">
        <w:rPr>
          <w:rFonts w:asciiTheme="minorHAnsi" w:eastAsiaTheme="minorEastAsia" w:cstheme="minorBidi"/>
          <w:bCs/>
          <w:kern w:val="24"/>
          <w:szCs w:val="32"/>
          <w:lang w:eastAsia="en-GB"/>
        </w:rPr>
        <w:t xml:space="preserve">qualitative sessions demonstrated that </w:t>
      </w:r>
      <w:r w:rsidR="00380044">
        <w:rPr>
          <w:rFonts w:asciiTheme="minorHAnsi" w:eastAsiaTheme="minorEastAsia" w:cstheme="minorBidi"/>
          <w:bCs/>
          <w:kern w:val="24"/>
          <w:szCs w:val="32"/>
          <w:lang w:eastAsia="en-GB"/>
        </w:rPr>
        <w:t xml:space="preserve">successful uptake and long-term engagement </w:t>
      </w:r>
      <w:r w:rsidR="00D8363F">
        <w:rPr>
          <w:rFonts w:asciiTheme="minorHAnsi" w:eastAsiaTheme="minorEastAsia" w:cstheme="minorBidi"/>
          <w:bCs/>
          <w:kern w:val="24"/>
          <w:szCs w:val="32"/>
          <w:lang w:eastAsia="en-GB"/>
        </w:rPr>
        <w:t xml:space="preserve">will </w:t>
      </w:r>
      <w:r w:rsidR="00380044">
        <w:rPr>
          <w:rFonts w:asciiTheme="minorHAnsi" w:eastAsiaTheme="minorEastAsia" w:cstheme="minorBidi"/>
          <w:bCs/>
          <w:kern w:val="24"/>
          <w:szCs w:val="32"/>
          <w:lang w:eastAsia="en-GB"/>
        </w:rPr>
        <w:t xml:space="preserve">depend on how well </w:t>
      </w:r>
      <w:r w:rsidR="00380044" w:rsidRPr="0089673C">
        <w:rPr>
          <w:rFonts w:asciiTheme="minorHAnsi" w:eastAsiaTheme="minorEastAsia" w:cstheme="minorBidi"/>
          <w:bCs/>
          <w:kern w:val="24"/>
          <w:szCs w:val="32"/>
          <w:lang w:eastAsia="en-GB"/>
        </w:rPr>
        <w:t>concerns surrounding taste, value and health</w:t>
      </w:r>
      <w:r w:rsidR="00206F09">
        <w:rPr>
          <w:rFonts w:asciiTheme="minorHAnsi" w:eastAsiaTheme="minorEastAsia" w:cstheme="minorBidi"/>
          <w:bCs/>
          <w:kern w:val="24"/>
          <w:szCs w:val="32"/>
          <w:lang w:eastAsia="en-GB"/>
        </w:rPr>
        <w:t xml:space="preserve"> properties</w:t>
      </w:r>
      <w:r w:rsidR="00380044" w:rsidRPr="0089673C">
        <w:rPr>
          <w:rFonts w:asciiTheme="minorHAnsi" w:eastAsiaTheme="minorEastAsia" w:cstheme="minorBidi"/>
          <w:bCs/>
          <w:kern w:val="24"/>
          <w:szCs w:val="32"/>
          <w:lang w:eastAsia="en-GB"/>
        </w:rPr>
        <w:t xml:space="preserve"> </w:t>
      </w:r>
      <w:r w:rsidR="00BA0C2A">
        <w:rPr>
          <w:rFonts w:asciiTheme="minorHAnsi" w:eastAsiaTheme="minorEastAsia" w:cstheme="minorBidi"/>
          <w:bCs/>
          <w:kern w:val="24"/>
          <w:szCs w:val="32"/>
          <w:lang w:eastAsia="en-GB"/>
        </w:rPr>
        <w:t>are</w:t>
      </w:r>
      <w:r w:rsidR="00380044" w:rsidRPr="0089673C">
        <w:rPr>
          <w:rFonts w:asciiTheme="minorHAnsi" w:eastAsiaTheme="minorEastAsia" w:cstheme="minorBidi"/>
          <w:bCs/>
          <w:kern w:val="24"/>
          <w:szCs w:val="32"/>
          <w:lang w:eastAsia="en-GB"/>
        </w:rPr>
        <w:t xml:space="preserve"> addressed.  </w:t>
      </w:r>
      <w:r w:rsidR="00BA0C2A" w:rsidRPr="00BA0C2A">
        <w:rPr>
          <w:rFonts w:asciiTheme="minorHAnsi" w:eastAsiaTheme="minorEastAsia" w:cstheme="minorBidi"/>
          <w:bCs/>
          <w:kern w:val="24"/>
          <w:szCs w:val="32"/>
          <w:lang w:eastAsia="en-GB"/>
        </w:rPr>
        <w:t>This research has</w:t>
      </w:r>
      <w:r w:rsidR="00D8363F">
        <w:rPr>
          <w:rFonts w:asciiTheme="minorHAnsi" w:eastAsiaTheme="minorEastAsia" w:cstheme="minorBidi"/>
          <w:bCs/>
          <w:kern w:val="24"/>
          <w:szCs w:val="32"/>
          <w:lang w:eastAsia="en-GB"/>
        </w:rPr>
        <w:t xml:space="preserve"> therefore</w:t>
      </w:r>
      <w:r w:rsidR="00BA0C2A" w:rsidRPr="00BA0C2A">
        <w:rPr>
          <w:rFonts w:asciiTheme="minorHAnsi" w:eastAsiaTheme="minorEastAsia" w:cstheme="minorBidi"/>
          <w:bCs/>
          <w:kern w:val="24"/>
          <w:szCs w:val="32"/>
          <w:lang w:eastAsia="en-GB"/>
        </w:rPr>
        <w:t xml:space="preserve"> shown that</w:t>
      </w:r>
      <w:r w:rsidR="00BA0C2A">
        <w:rPr>
          <w:rFonts w:asciiTheme="minorHAnsi" w:eastAsiaTheme="minorEastAsia" w:cstheme="minorBidi"/>
          <w:b/>
          <w:bCs/>
          <w:kern w:val="24"/>
          <w:szCs w:val="32"/>
          <w:lang w:eastAsia="en-GB"/>
        </w:rPr>
        <w:t xml:space="preserve"> c</w:t>
      </w:r>
      <w:r w:rsidR="00380044" w:rsidRPr="00F16B3F">
        <w:rPr>
          <w:rFonts w:asciiTheme="minorHAnsi" w:eastAsiaTheme="minorEastAsia" w:cstheme="minorBidi"/>
          <w:b/>
          <w:bCs/>
          <w:kern w:val="24"/>
          <w:szCs w:val="32"/>
          <w:lang w:eastAsia="en-GB"/>
        </w:rPr>
        <w:t>onsumers need to see and feel the benefits of reformulation</w:t>
      </w:r>
      <w:r w:rsidR="00380044" w:rsidRPr="0089673C">
        <w:rPr>
          <w:rFonts w:asciiTheme="minorHAnsi" w:eastAsiaTheme="minorEastAsia" w:cstheme="minorBidi"/>
          <w:bCs/>
          <w:kern w:val="24"/>
          <w:szCs w:val="32"/>
          <w:lang w:eastAsia="en-GB"/>
        </w:rPr>
        <w:t xml:space="preserve"> or they will reject it. </w:t>
      </w:r>
    </w:p>
    <w:p w14:paraId="3D087D84" w14:textId="77777777" w:rsidR="00380044" w:rsidRPr="0089673C" w:rsidRDefault="00380044" w:rsidP="00380044">
      <w:pPr>
        <w:contextualSpacing/>
        <w:rPr>
          <w:rFonts w:asciiTheme="minorHAnsi" w:eastAsiaTheme="minorEastAsia" w:cstheme="minorBidi"/>
          <w:bCs/>
          <w:kern w:val="24"/>
          <w:szCs w:val="32"/>
          <w:lang w:eastAsia="en-GB"/>
        </w:rPr>
      </w:pPr>
    </w:p>
    <w:p w14:paraId="09C3F36B" w14:textId="53CC76A6" w:rsidR="00380044" w:rsidRPr="0089673C" w:rsidRDefault="00380044" w:rsidP="00380044">
      <w:pPr>
        <w:contextualSpacing/>
        <w:rPr>
          <w:rFonts w:asciiTheme="minorHAnsi" w:eastAsiaTheme="minorEastAsia" w:cstheme="minorBidi"/>
          <w:bCs/>
          <w:kern w:val="24"/>
          <w:szCs w:val="32"/>
          <w:lang w:eastAsia="en-GB"/>
        </w:rPr>
      </w:pPr>
      <w:r w:rsidRPr="0089673C">
        <w:rPr>
          <w:rFonts w:asciiTheme="minorHAnsi" w:eastAsiaTheme="minorEastAsia" w:cstheme="minorBidi"/>
          <w:bCs/>
          <w:kern w:val="24"/>
          <w:szCs w:val="32"/>
          <w:lang w:eastAsia="en-GB"/>
        </w:rPr>
        <w:t xml:space="preserve">As with any behaviour change process, there is no </w:t>
      </w:r>
      <w:r w:rsidR="00776513">
        <w:rPr>
          <w:rFonts w:asciiTheme="minorHAnsi" w:eastAsiaTheme="minorEastAsia" w:cstheme="minorBidi"/>
          <w:bCs/>
          <w:kern w:val="24"/>
          <w:szCs w:val="32"/>
          <w:lang w:eastAsia="en-GB"/>
        </w:rPr>
        <w:t>perfect solution.</w:t>
      </w:r>
      <w:r w:rsidRPr="0089673C">
        <w:rPr>
          <w:rFonts w:asciiTheme="minorHAnsi" w:eastAsiaTheme="minorEastAsia" w:cstheme="minorBidi"/>
          <w:bCs/>
          <w:kern w:val="24"/>
          <w:szCs w:val="32"/>
          <w:lang w:eastAsia="en-GB"/>
        </w:rPr>
        <w:t xml:space="preserve">  The success of </w:t>
      </w:r>
      <w:r w:rsidR="00D8363F">
        <w:rPr>
          <w:rFonts w:asciiTheme="minorHAnsi" w:eastAsiaTheme="minorEastAsia" w:cstheme="minorBidi"/>
          <w:bCs/>
          <w:kern w:val="24"/>
          <w:szCs w:val="32"/>
          <w:lang w:eastAsia="en-GB"/>
        </w:rPr>
        <w:t xml:space="preserve">reformulation </w:t>
      </w:r>
      <w:r w:rsidRPr="0089673C">
        <w:rPr>
          <w:rFonts w:asciiTheme="minorHAnsi" w:eastAsiaTheme="minorEastAsia" w:cstheme="minorBidi"/>
          <w:bCs/>
          <w:kern w:val="24"/>
          <w:szCs w:val="32"/>
          <w:lang w:eastAsia="en-GB"/>
        </w:rPr>
        <w:t>will take time and commitment from multiple stakeholders.  Consumers explicitly</w:t>
      </w:r>
      <w:r w:rsidR="00D8363F">
        <w:rPr>
          <w:rFonts w:asciiTheme="minorHAnsi" w:eastAsiaTheme="minorEastAsia" w:cstheme="minorBidi"/>
          <w:bCs/>
          <w:kern w:val="24"/>
          <w:szCs w:val="32"/>
          <w:lang w:eastAsia="en-GB"/>
        </w:rPr>
        <w:t xml:space="preserve"> reported this</w:t>
      </w:r>
      <w:r w:rsidRPr="0089673C">
        <w:rPr>
          <w:rFonts w:asciiTheme="minorHAnsi" w:eastAsiaTheme="minorEastAsia" w:cstheme="minorBidi"/>
          <w:bCs/>
          <w:kern w:val="24"/>
          <w:szCs w:val="32"/>
          <w:lang w:eastAsia="en-GB"/>
        </w:rPr>
        <w:t xml:space="preserve"> during qualitative sessions; they</w:t>
      </w:r>
      <w:r w:rsidR="00D8363F">
        <w:rPr>
          <w:rFonts w:asciiTheme="minorHAnsi" w:eastAsiaTheme="minorEastAsia" w:cstheme="minorBidi"/>
          <w:bCs/>
          <w:kern w:val="24"/>
          <w:szCs w:val="32"/>
          <w:lang w:eastAsia="en-GB"/>
        </w:rPr>
        <w:t xml:space="preserve"> </w:t>
      </w:r>
      <w:r w:rsidRPr="0089673C">
        <w:rPr>
          <w:rFonts w:asciiTheme="minorHAnsi" w:eastAsiaTheme="minorEastAsia" w:cstheme="minorBidi"/>
          <w:bCs/>
          <w:kern w:val="24"/>
          <w:szCs w:val="32"/>
          <w:lang w:eastAsia="en-GB"/>
        </w:rPr>
        <w:t>expect</w:t>
      </w:r>
      <w:r w:rsidR="00D8363F">
        <w:rPr>
          <w:rFonts w:asciiTheme="minorHAnsi" w:eastAsiaTheme="minorEastAsia" w:cstheme="minorBidi"/>
          <w:bCs/>
          <w:kern w:val="24"/>
          <w:szCs w:val="32"/>
          <w:lang w:eastAsia="en-GB"/>
        </w:rPr>
        <w:t>ed</w:t>
      </w:r>
      <w:r w:rsidRPr="0089673C">
        <w:rPr>
          <w:rFonts w:asciiTheme="minorHAnsi" w:eastAsiaTheme="minorEastAsia" w:cstheme="minorBidi"/>
          <w:bCs/>
          <w:kern w:val="24"/>
          <w:szCs w:val="32"/>
          <w:lang w:eastAsia="en-GB"/>
        </w:rPr>
        <w:t xml:space="preserve"> action across </w:t>
      </w:r>
      <w:r w:rsidR="00D8363F">
        <w:rPr>
          <w:rFonts w:asciiTheme="minorHAnsi" w:eastAsiaTheme="minorEastAsia" w:cstheme="minorBidi"/>
          <w:bCs/>
          <w:kern w:val="24"/>
          <w:szCs w:val="32"/>
          <w:lang w:eastAsia="en-GB"/>
        </w:rPr>
        <w:t xml:space="preserve">both </w:t>
      </w:r>
      <w:r w:rsidRPr="0089673C">
        <w:rPr>
          <w:rFonts w:asciiTheme="minorHAnsi" w:eastAsiaTheme="minorEastAsia" w:cstheme="minorBidi"/>
          <w:bCs/>
          <w:kern w:val="24"/>
          <w:szCs w:val="32"/>
          <w:lang w:eastAsia="en-GB"/>
        </w:rPr>
        <w:t xml:space="preserve">industry </w:t>
      </w:r>
      <w:r w:rsidRPr="0089673C">
        <w:rPr>
          <w:rFonts w:asciiTheme="minorHAnsi" w:eastAsiaTheme="minorEastAsia" w:cstheme="minorBidi"/>
          <w:bCs/>
          <w:i/>
          <w:kern w:val="24"/>
          <w:szCs w:val="32"/>
          <w:lang w:eastAsia="en-GB"/>
        </w:rPr>
        <w:t>and</w:t>
      </w:r>
      <w:r w:rsidRPr="0089673C">
        <w:rPr>
          <w:rFonts w:asciiTheme="minorHAnsi" w:eastAsiaTheme="minorEastAsia" w:cstheme="minorBidi"/>
          <w:bCs/>
          <w:kern w:val="24"/>
          <w:szCs w:val="32"/>
          <w:lang w:eastAsia="en-GB"/>
        </w:rPr>
        <w:t xml:space="preserve"> government.  </w:t>
      </w:r>
      <w:r w:rsidR="00D8363F">
        <w:rPr>
          <w:rFonts w:asciiTheme="minorHAnsi" w:eastAsiaTheme="minorEastAsia" w:cstheme="minorBidi"/>
          <w:bCs/>
          <w:kern w:val="24"/>
          <w:szCs w:val="32"/>
          <w:lang w:eastAsia="en-GB"/>
        </w:rPr>
        <w:t>Furthermore, t</w:t>
      </w:r>
      <w:r w:rsidRPr="0089673C">
        <w:rPr>
          <w:rFonts w:asciiTheme="minorHAnsi" w:eastAsiaTheme="minorEastAsia" w:cstheme="minorBidi"/>
          <w:bCs/>
          <w:kern w:val="24"/>
          <w:szCs w:val="32"/>
          <w:lang w:eastAsia="en-GB"/>
        </w:rPr>
        <w:t>hey recognise</w:t>
      </w:r>
      <w:r w:rsidR="00D8363F">
        <w:rPr>
          <w:rFonts w:asciiTheme="minorHAnsi" w:eastAsiaTheme="minorEastAsia" w:cstheme="minorBidi"/>
          <w:bCs/>
          <w:kern w:val="24"/>
          <w:szCs w:val="32"/>
          <w:lang w:eastAsia="en-GB"/>
        </w:rPr>
        <w:t>d</w:t>
      </w:r>
      <w:r w:rsidRPr="0089673C">
        <w:rPr>
          <w:rFonts w:asciiTheme="minorHAnsi" w:eastAsiaTheme="minorEastAsia" w:cstheme="minorBidi"/>
          <w:bCs/>
          <w:kern w:val="24"/>
          <w:szCs w:val="32"/>
          <w:lang w:eastAsia="en-GB"/>
        </w:rPr>
        <w:t xml:space="preserve"> that their </w:t>
      </w:r>
      <w:r w:rsidR="00D8363F">
        <w:rPr>
          <w:rFonts w:asciiTheme="minorHAnsi" w:eastAsiaTheme="minorEastAsia" w:cstheme="minorBidi"/>
          <w:bCs/>
          <w:kern w:val="24"/>
          <w:szCs w:val="32"/>
          <w:lang w:eastAsia="en-GB"/>
        </w:rPr>
        <w:t xml:space="preserve">personal </w:t>
      </w:r>
      <w:r w:rsidRPr="0089673C">
        <w:rPr>
          <w:rFonts w:asciiTheme="minorHAnsi" w:eastAsiaTheme="minorEastAsia" w:cstheme="minorBidi"/>
          <w:bCs/>
          <w:kern w:val="24"/>
          <w:szCs w:val="32"/>
          <w:lang w:eastAsia="en-GB"/>
        </w:rPr>
        <w:t xml:space="preserve">decisions </w:t>
      </w:r>
      <w:r w:rsidR="00D8363F">
        <w:rPr>
          <w:rFonts w:asciiTheme="minorHAnsi" w:eastAsiaTheme="minorEastAsia" w:cstheme="minorBidi"/>
          <w:bCs/>
          <w:kern w:val="24"/>
          <w:szCs w:val="32"/>
          <w:lang w:eastAsia="en-GB"/>
        </w:rPr>
        <w:t>we</w:t>
      </w:r>
      <w:r w:rsidRPr="0089673C">
        <w:rPr>
          <w:rFonts w:asciiTheme="minorHAnsi" w:eastAsiaTheme="minorEastAsia" w:cstheme="minorBidi"/>
          <w:bCs/>
          <w:kern w:val="24"/>
          <w:szCs w:val="32"/>
          <w:lang w:eastAsia="en-GB"/>
        </w:rPr>
        <w:t xml:space="preserve">re only part of the story and that individual change can and </w:t>
      </w:r>
      <w:r w:rsidRPr="0089673C">
        <w:rPr>
          <w:rFonts w:asciiTheme="minorHAnsi" w:eastAsiaTheme="minorEastAsia" w:cstheme="minorBidi"/>
          <w:bCs/>
          <w:i/>
          <w:kern w:val="24"/>
          <w:szCs w:val="32"/>
          <w:lang w:eastAsia="en-GB"/>
        </w:rPr>
        <w:t>should</w:t>
      </w:r>
      <w:r w:rsidRPr="0089673C">
        <w:rPr>
          <w:rFonts w:asciiTheme="minorHAnsi" w:eastAsiaTheme="minorEastAsia" w:cstheme="minorBidi"/>
          <w:bCs/>
          <w:kern w:val="24"/>
          <w:szCs w:val="32"/>
          <w:lang w:eastAsia="en-GB"/>
        </w:rPr>
        <w:t xml:space="preserve"> be prompted by wider social change.</w:t>
      </w:r>
      <w:r w:rsidR="00D8363F">
        <w:rPr>
          <w:rFonts w:asciiTheme="minorHAnsi" w:eastAsiaTheme="minorEastAsia" w:cstheme="minorBidi"/>
          <w:bCs/>
          <w:kern w:val="24"/>
          <w:szCs w:val="32"/>
          <w:lang w:eastAsia="en-GB"/>
        </w:rPr>
        <w:t xml:space="preserve">  They believed that influential </w:t>
      </w:r>
      <w:r w:rsidR="004458AB">
        <w:rPr>
          <w:rFonts w:asciiTheme="minorHAnsi" w:eastAsiaTheme="minorEastAsia" w:cstheme="minorBidi"/>
          <w:bCs/>
          <w:kern w:val="24"/>
          <w:szCs w:val="32"/>
          <w:lang w:eastAsia="en-GB"/>
        </w:rPr>
        <w:t xml:space="preserve">public and private sector </w:t>
      </w:r>
      <w:r w:rsidR="00D8363F">
        <w:rPr>
          <w:rFonts w:asciiTheme="minorHAnsi" w:eastAsiaTheme="minorEastAsia" w:cstheme="minorBidi"/>
          <w:bCs/>
          <w:kern w:val="24"/>
          <w:szCs w:val="32"/>
          <w:lang w:eastAsia="en-GB"/>
        </w:rPr>
        <w:t xml:space="preserve">organisations </w:t>
      </w:r>
      <w:r w:rsidR="004458AB">
        <w:rPr>
          <w:rFonts w:asciiTheme="minorHAnsi" w:eastAsiaTheme="minorEastAsia" w:cstheme="minorBidi"/>
          <w:bCs/>
          <w:kern w:val="24"/>
          <w:szCs w:val="32"/>
          <w:lang w:eastAsia="en-GB"/>
        </w:rPr>
        <w:t>carried a degree of moral responsibility for consumer healthy-eating behaviours.</w:t>
      </w:r>
      <w:r w:rsidR="00D8363F">
        <w:rPr>
          <w:rFonts w:asciiTheme="minorHAnsi" w:eastAsiaTheme="minorEastAsia" w:cstheme="minorBidi"/>
          <w:bCs/>
          <w:kern w:val="24"/>
          <w:szCs w:val="32"/>
          <w:lang w:eastAsia="en-GB"/>
        </w:rPr>
        <w:t xml:space="preserve">  </w:t>
      </w:r>
      <w:r w:rsidRPr="0089673C">
        <w:rPr>
          <w:rFonts w:asciiTheme="minorHAnsi" w:eastAsiaTheme="minorEastAsia" w:cstheme="minorBidi"/>
          <w:bCs/>
          <w:kern w:val="24"/>
          <w:szCs w:val="32"/>
          <w:lang w:eastAsia="en-GB"/>
        </w:rPr>
        <w:t xml:space="preserve">    </w:t>
      </w:r>
    </w:p>
    <w:p w14:paraId="3D5E07C5" w14:textId="77777777" w:rsidR="00380044" w:rsidRPr="0089673C" w:rsidRDefault="00380044" w:rsidP="00380044">
      <w:pPr>
        <w:contextualSpacing/>
        <w:rPr>
          <w:rFonts w:asciiTheme="minorHAnsi" w:eastAsiaTheme="minorEastAsia" w:cstheme="minorBidi"/>
          <w:bCs/>
          <w:kern w:val="24"/>
          <w:szCs w:val="32"/>
          <w:lang w:eastAsia="en-GB"/>
        </w:rPr>
      </w:pPr>
    </w:p>
    <w:p w14:paraId="5B5CD75F" w14:textId="77777777" w:rsidR="00380044" w:rsidRPr="0089673C" w:rsidRDefault="00380044" w:rsidP="00380044">
      <w:pPr>
        <w:ind w:left="720"/>
        <w:contextualSpacing/>
        <w:rPr>
          <w:rFonts w:asciiTheme="minorHAnsi" w:eastAsiaTheme="minorEastAsia" w:cstheme="minorBidi"/>
          <w:bCs/>
          <w:i/>
          <w:kern w:val="24"/>
          <w:szCs w:val="32"/>
          <w:lang w:eastAsia="en-GB"/>
        </w:rPr>
      </w:pPr>
      <w:r w:rsidRPr="0089673C">
        <w:rPr>
          <w:rFonts w:asciiTheme="minorHAnsi" w:eastAsiaTheme="minorEastAsia" w:cstheme="minorBidi"/>
          <w:bCs/>
          <w:i/>
          <w:kern w:val="24"/>
          <w:szCs w:val="32"/>
          <w:lang w:eastAsia="en-GB"/>
        </w:rPr>
        <w:t>“I think this is really important.  They should be doing this.  To be honest though when I’m in the shop I just want to be in and out</w:t>
      </w:r>
      <w:proofErr w:type="gramStart"/>
      <w:r w:rsidRPr="0089673C">
        <w:rPr>
          <w:rFonts w:asciiTheme="minorHAnsi" w:eastAsiaTheme="minorEastAsia" w:cstheme="minorBidi"/>
          <w:bCs/>
          <w:i/>
          <w:kern w:val="24"/>
          <w:szCs w:val="32"/>
          <w:lang w:eastAsia="en-GB"/>
        </w:rPr>
        <w:t>….I’m</w:t>
      </w:r>
      <w:proofErr w:type="gramEnd"/>
      <w:r w:rsidRPr="0089673C">
        <w:rPr>
          <w:rFonts w:asciiTheme="minorHAnsi" w:eastAsiaTheme="minorEastAsia" w:cstheme="minorBidi"/>
          <w:bCs/>
          <w:i/>
          <w:kern w:val="24"/>
          <w:szCs w:val="32"/>
          <w:lang w:eastAsia="en-GB"/>
        </w:rPr>
        <w:t xml:space="preserve"> not really thinking.  Especially if my </w:t>
      </w:r>
      <w:proofErr w:type="gramStart"/>
      <w:r w:rsidRPr="0089673C">
        <w:rPr>
          <w:rFonts w:asciiTheme="minorHAnsi" w:eastAsiaTheme="minorEastAsia" w:cstheme="minorBidi"/>
          <w:bCs/>
          <w:i/>
          <w:kern w:val="24"/>
          <w:szCs w:val="32"/>
          <w:lang w:eastAsia="en-GB"/>
        </w:rPr>
        <w:t>son’s</w:t>
      </w:r>
      <w:proofErr w:type="gramEnd"/>
      <w:r w:rsidRPr="0089673C">
        <w:rPr>
          <w:rFonts w:asciiTheme="minorHAnsi" w:eastAsiaTheme="minorEastAsia" w:cstheme="minorBidi"/>
          <w:bCs/>
          <w:i/>
          <w:kern w:val="24"/>
          <w:szCs w:val="32"/>
          <w:lang w:eastAsia="en-GB"/>
        </w:rPr>
        <w:t xml:space="preserve"> with me…You look for things to help you decide.”</w:t>
      </w:r>
    </w:p>
    <w:p w14:paraId="13BF4A4E" w14:textId="77777777" w:rsidR="00380044" w:rsidRPr="0089673C" w:rsidRDefault="00380044" w:rsidP="00380044">
      <w:pPr>
        <w:contextualSpacing/>
        <w:jc w:val="right"/>
        <w:rPr>
          <w:rFonts w:asciiTheme="minorHAnsi" w:eastAsiaTheme="minorEastAsia" w:cstheme="minorBidi"/>
          <w:bCs/>
          <w:kern w:val="24"/>
          <w:szCs w:val="32"/>
          <w:lang w:eastAsia="en-GB"/>
        </w:rPr>
      </w:pPr>
      <w:r w:rsidRPr="0089673C">
        <w:rPr>
          <w:rFonts w:asciiTheme="minorHAnsi" w:eastAsiaTheme="minorEastAsia" w:cstheme="minorBidi"/>
          <w:bCs/>
          <w:kern w:val="24"/>
          <w:szCs w:val="32"/>
          <w:lang w:eastAsia="en-GB"/>
        </w:rPr>
        <w:t xml:space="preserve">Focus Group, Belfast   </w:t>
      </w:r>
    </w:p>
    <w:p w14:paraId="2C92504E" w14:textId="77777777" w:rsidR="00380044" w:rsidRPr="0089673C" w:rsidRDefault="00380044" w:rsidP="00380044">
      <w:pPr>
        <w:contextualSpacing/>
        <w:rPr>
          <w:rFonts w:asciiTheme="minorHAnsi" w:eastAsiaTheme="minorEastAsia" w:cstheme="minorBidi"/>
          <w:bCs/>
          <w:kern w:val="24"/>
          <w:szCs w:val="32"/>
          <w:lang w:eastAsia="en-GB"/>
        </w:rPr>
      </w:pPr>
    </w:p>
    <w:p w14:paraId="041F7C22" w14:textId="30576B40" w:rsidR="00380044" w:rsidRPr="0089673C" w:rsidRDefault="00502716" w:rsidP="00380044">
      <w:pPr>
        <w:contextualSpacing/>
        <w:rPr>
          <w:rFonts w:asciiTheme="minorHAnsi" w:eastAsiaTheme="minorEastAsia" w:cstheme="minorBidi"/>
          <w:bCs/>
          <w:kern w:val="24"/>
          <w:szCs w:val="32"/>
          <w:lang w:eastAsia="en-GB"/>
        </w:rPr>
      </w:pPr>
      <w:r>
        <w:rPr>
          <w:rFonts w:asciiTheme="minorHAnsi" w:eastAsiaTheme="minorEastAsia" w:cstheme="minorBidi"/>
          <w:b/>
          <w:bCs/>
          <w:kern w:val="24"/>
          <w:szCs w:val="32"/>
          <w:lang w:eastAsia="en-GB"/>
        </w:rPr>
        <w:t xml:space="preserve">The research shows that therefore </w:t>
      </w:r>
      <w:r w:rsidR="004458AB">
        <w:rPr>
          <w:rFonts w:asciiTheme="minorHAnsi" w:eastAsiaTheme="minorEastAsia" w:cstheme="minorBidi"/>
          <w:b/>
          <w:bCs/>
          <w:kern w:val="24"/>
          <w:szCs w:val="32"/>
          <w:lang w:eastAsia="en-GB"/>
        </w:rPr>
        <w:t>a</w:t>
      </w:r>
      <w:r w:rsidR="00380044" w:rsidRPr="00F16B3F">
        <w:rPr>
          <w:rFonts w:asciiTheme="minorHAnsi" w:eastAsiaTheme="minorEastAsia" w:cstheme="minorBidi"/>
          <w:b/>
          <w:bCs/>
          <w:kern w:val="24"/>
          <w:szCs w:val="32"/>
          <w:lang w:eastAsia="en-GB"/>
        </w:rPr>
        <w:t xml:space="preserve"> multi-pronged approach to behaviour change is key</w:t>
      </w:r>
      <w:r w:rsidR="009B0737">
        <w:rPr>
          <w:rFonts w:asciiTheme="minorHAnsi" w:eastAsiaTheme="minorEastAsia" w:cstheme="minorBidi"/>
          <w:bCs/>
          <w:kern w:val="24"/>
          <w:szCs w:val="32"/>
          <w:lang w:eastAsia="en-GB"/>
        </w:rPr>
        <w:t>.</w:t>
      </w:r>
      <w:r w:rsidR="00380044" w:rsidRPr="0089673C">
        <w:rPr>
          <w:rFonts w:asciiTheme="minorHAnsi" w:eastAsiaTheme="minorEastAsia" w:cstheme="minorBidi"/>
          <w:bCs/>
          <w:kern w:val="24"/>
          <w:szCs w:val="32"/>
          <w:lang w:eastAsia="en-GB"/>
        </w:rPr>
        <w:t xml:space="preserve"> </w:t>
      </w:r>
      <w:r w:rsidR="009B0737">
        <w:rPr>
          <w:rFonts w:asciiTheme="minorHAnsi" w:eastAsiaTheme="minorEastAsia" w:cstheme="minorBidi"/>
          <w:bCs/>
          <w:kern w:val="24"/>
          <w:szCs w:val="32"/>
          <w:lang w:eastAsia="en-GB"/>
        </w:rPr>
        <w:t>C</w:t>
      </w:r>
      <w:r w:rsidR="00380044" w:rsidRPr="0089673C">
        <w:rPr>
          <w:rFonts w:asciiTheme="minorHAnsi" w:eastAsiaTheme="minorEastAsia" w:cstheme="minorBidi"/>
          <w:bCs/>
          <w:kern w:val="24"/>
          <w:szCs w:val="32"/>
          <w:lang w:eastAsia="en-GB"/>
        </w:rPr>
        <w:t xml:space="preserve">ommunications, education and environment changes are all important for encouraging acceptance </w:t>
      </w:r>
      <w:r w:rsidR="009B0737">
        <w:rPr>
          <w:rFonts w:asciiTheme="minorHAnsi" w:eastAsiaTheme="minorEastAsia" w:cstheme="minorBidi"/>
          <w:bCs/>
          <w:kern w:val="24"/>
          <w:szCs w:val="32"/>
          <w:lang w:eastAsia="en-GB"/>
        </w:rPr>
        <w:t xml:space="preserve">of reformulated products </w:t>
      </w:r>
      <w:r w:rsidR="00380044" w:rsidRPr="0089673C">
        <w:rPr>
          <w:rFonts w:asciiTheme="minorHAnsi" w:eastAsiaTheme="minorEastAsia" w:cstheme="minorBidi"/>
          <w:bCs/>
          <w:kern w:val="24"/>
          <w:szCs w:val="32"/>
          <w:lang w:eastAsia="en-GB"/>
        </w:rPr>
        <w:t xml:space="preserve">and informing purchase decisions.  </w:t>
      </w:r>
      <w:r w:rsidR="009B0737">
        <w:rPr>
          <w:rFonts w:asciiTheme="minorHAnsi" w:eastAsiaTheme="minorEastAsia" w:cstheme="minorBidi"/>
          <w:bCs/>
          <w:kern w:val="24"/>
          <w:szCs w:val="32"/>
          <w:lang w:eastAsia="en-GB"/>
        </w:rPr>
        <w:t xml:space="preserve"> To address </w:t>
      </w:r>
      <w:r w:rsidR="00380044" w:rsidRPr="0089673C">
        <w:rPr>
          <w:rFonts w:asciiTheme="minorHAnsi" w:eastAsiaTheme="minorEastAsia" w:cstheme="minorBidi"/>
          <w:bCs/>
          <w:kern w:val="24"/>
          <w:szCs w:val="32"/>
          <w:lang w:eastAsia="en-GB"/>
        </w:rPr>
        <w:t xml:space="preserve">consumer concerns surrounding the taste, value and </w:t>
      </w:r>
      <w:r w:rsidR="009B0737">
        <w:rPr>
          <w:rFonts w:asciiTheme="minorHAnsi" w:eastAsiaTheme="minorEastAsia" w:cstheme="minorBidi"/>
          <w:bCs/>
          <w:kern w:val="24"/>
          <w:szCs w:val="32"/>
          <w:lang w:eastAsia="en-GB"/>
        </w:rPr>
        <w:t xml:space="preserve">perceived </w:t>
      </w:r>
      <w:r w:rsidR="00380044" w:rsidRPr="0089673C">
        <w:rPr>
          <w:rFonts w:asciiTheme="minorHAnsi" w:eastAsiaTheme="minorEastAsia" w:cstheme="minorBidi"/>
          <w:bCs/>
          <w:kern w:val="24"/>
          <w:szCs w:val="32"/>
          <w:lang w:eastAsia="en-GB"/>
        </w:rPr>
        <w:t>health</w:t>
      </w:r>
      <w:r w:rsidR="009B0737">
        <w:rPr>
          <w:rFonts w:asciiTheme="minorHAnsi" w:eastAsiaTheme="minorEastAsia" w:cstheme="minorBidi"/>
          <w:bCs/>
          <w:kern w:val="24"/>
          <w:szCs w:val="32"/>
          <w:lang w:eastAsia="en-GB"/>
        </w:rPr>
        <w:t>iness</w:t>
      </w:r>
      <w:r w:rsidR="00504103">
        <w:rPr>
          <w:rFonts w:asciiTheme="minorHAnsi" w:eastAsiaTheme="minorEastAsia" w:cstheme="minorBidi"/>
          <w:bCs/>
          <w:kern w:val="24"/>
          <w:szCs w:val="32"/>
          <w:lang w:eastAsia="en-GB"/>
        </w:rPr>
        <w:t xml:space="preserve"> </w:t>
      </w:r>
      <w:r w:rsidR="00380044" w:rsidRPr="0089673C">
        <w:rPr>
          <w:rFonts w:asciiTheme="minorHAnsi" w:eastAsiaTheme="minorEastAsia" w:cstheme="minorBidi"/>
          <w:bCs/>
          <w:kern w:val="24"/>
          <w:szCs w:val="32"/>
          <w:lang w:eastAsia="en-GB"/>
        </w:rPr>
        <w:t>of</w:t>
      </w:r>
      <w:r w:rsidR="009B0737">
        <w:rPr>
          <w:rFonts w:asciiTheme="minorHAnsi" w:eastAsiaTheme="minorEastAsia" w:cstheme="minorBidi"/>
          <w:bCs/>
          <w:kern w:val="24"/>
          <w:szCs w:val="32"/>
          <w:lang w:eastAsia="en-GB"/>
        </w:rPr>
        <w:t xml:space="preserve"> reformulated</w:t>
      </w:r>
      <w:r w:rsidR="00380044" w:rsidRPr="0089673C">
        <w:rPr>
          <w:rFonts w:asciiTheme="minorHAnsi" w:eastAsiaTheme="minorEastAsia" w:cstheme="minorBidi"/>
          <w:bCs/>
          <w:kern w:val="24"/>
          <w:szCs w:val="32"/>
          <w:lang w:eastAsia="en-GB"/>
        </w:rPr>
        <w:t xml:space="preserve"> food</w:t>
      </w:r>
      <w:r w:rsidR="004458AB">
        <w:rPr>
          <w:rFonts w:asciiTheme="minorHAnsi" w:eastAsiaTheme="minorEastAsia" w:cstheme="minorBidi"/>
          <w:bCs/>
          <w:kern w:val="24"/>
          <w:szCs w:val="32"/>
          <w:lang w:eastAsia="en-GB"/>
        </w:rPr>
        <w:t>s</w:t>
      </w:r>
      <w:r w:rsidR="00380044" w:rsidRPr="0089673C">
        <w:rPr>
          <w:rFonts w:asciiTheme="minorHAnsi" w:eastAsiaTheme="minorEastAsia" w:cstheme="minorBidi"/>
          <w:bCs/>
          <w:kern w:val="24"/>
          <w:szCs w:val="32"/>
          <w:lang w:eastAsia="en-GB"/>
        </w:rPr>
        <w:t xml:space="preserve">, it is important to generate a positive ‘buzz’ around the initiative and </w:t>
      </w:r>
      <w:r w:rsidR="00424960">
        <w:rPr>
          <w:rFonts w:asciiTheme="minorHAnsi" w:eastAsiaTheme="minorEastAsia" w:cstheme="minorBidi"/>
          <w:bCs/>
          <w:kern w:val="24"/>
          <w:szCs w:val="32"/>
          <w:lang w:eastAsia="en-GB"/>
        </w:rPr>
        <w:t xml:space="preserve">highlight </w:t>
      </w:r>
      <w:r w:rsidR="00380044" w:rsidRPr="0089673C">
        <w:rPr>
          <w:rFonts w:asciiTheme="minorHAnsi" w:eastAsiaTheme="minorEastAsia" w:cstheme="minorBidi"/>
          <w:bCs/>
          <w:kern w:val="24"/>
          <w:szCs w:val="32"/>
          <w:lang w:eastAsia="en-GB"/>
        </w:rPr>
        <w:t xml:space="preserve">the consumer benefits.  </w:t>
      </w:r>
    </w:p>
    <w:p w14:paraId="46E9D5E1" w14:textId="77777777" w:rsidR="00380044" w:rsidRDefault="00380044" w:rsidP="00380044">
      <w:pPr>
        <w:contextualSpacing/>
        <w:rPr>
          <w:rFonts w:asciiTheme="minorHAnsi" w:eastAsiaTheme="minorEastAsia" w:cstheme="minorBidi"/>
          <w:bCs/>
          <w:kern w:val="24"/>
          <w:szCs w:val="32"/>
          <w:lang w:eastAsia="en-GB"/>
        </w:rPr>
      </w:pPr>
    </w:p>
    <w:p w14:paraId="13BEF50E" w14:textId="5D7B847D"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Messages and engagement activities will also need to come from </w:t>
      </w:r>
      <w:r w:rsidR="00502716">
        <w:rPr>
          <w:rFonts w:asciiTheme="minorHAnsi" w:eastAsiaTheme="minorEastAsia" w:cstheme="minorBidi"/>
          <w:bCs/>
          <w:kern w:val="24"/>
          <w:szCs w:val="32"/>
          <w:lang w:eastAsia="en-GB"/>
        </w:rPr>
        <w:t xml:space="preserve">a </w:t>
      </w:r>
      <w:r>
        <w:rPr>
          <w:rFonts w:asciiTheme="minorHAnsi" w:eastAsiaTheme="minorEastAsia" w:cstheme="minorBidi"/>
          <w:bCs/>
          <w:kern w:val="24"/>
          <w:szCs w:val="32"/>
          <w:lang w:eastAsia="en-GB"/>
        </w:rPr>
        <w:t xml:space="preserve">wider </w:t>
      </w:r>
      <w:r w:rsidR="00502716">
        <w:rPr>
          <w:rFonts w:asciiTheme="minorHAnsi" w:eastAsiaTheme="minorEastAsia" w:cstheme="minorBidi"/>
          <w:bCs/>
          <w:kern w:val="24"/>
          <w:szCs w:val="32"/>
          <w:lang w:eastAsia="en-GB"/>
        </w:rPr>
        <w:t xml:space="preserve">group of stakeholders </w:t>
      </w:r>
      <w:r>
        <w:rPr>
          <w:rFonts w:asciiTheme="minorHAnsi" w:eastAsiaTheme="minorEastAsia" w:cstheme="minorBidi"/>
          <w:bCs/>
          <w:kern w:val="24"/>
          <w:szCs w:val="32"/>
          <w:lang w:eastAsia="en-GB"/>
        </w:rPr>
        <w:t xml:space="preserve">than </w:t>
      </w:r>
      <w:r w:rsidR="009B0737">
        <w:rPr>
          <w:rFonts w:asciiTheme="minorHAnsi" w:eastAsiaTheme="minorEastAsia" w:cstheme="minorBidi"/>
          <w:bCs/>
          <w:kern w:val="24"/>
          <w:szCs w:val="32"/>
          <w:lang w:eastAsia="en-GB"/>
        </w:rPr>
        <w:t>solely</w:t>
      </w:r>
      <w:r>
        <w:rPr>
          <w:rFonts w:asciiTheme="minorHAnsi" w:eastAsiaTheme="minorEastAsia" w:cstheme="minorBidi"/>
          <w:bCs/>
          <w:kern w:val="24"/>
          <w:szCs w:val="32"/>
          <w:lang w:eastAsia="en-GB"/>
        </w:rPr>
        <w:t xml:space="preserve"> industry (</w:t>
      </w:r>
      <w:r w:rsidR="00424960">
        <w:rPr>
          <w:rFonts w:asciiTheme="minorHAnsi" w:eastAsiaTheme="minorEastAsia" w:cstheme="minorBidi"/>
          <w:bCs/>
          <w:kern w:val="24"/>
          <w:szCs w:val="32"/>
          <w:lang w:eastAsia="en-GB"/>
        </w:rPr>
        <w:t xml:space="preserve">i.e. </w:t>
      </w:r>
      <w:r>
        <w:rPr>
          <w:rFonts w:asciiTheme="minorHAnsi" w:eastAsiaTheme="minorEastAsia" w:cstheme="minorBidi"/>
          <w:bCs/>
          <w:kern w:val="24"/>
          <w:szCs w:val="32"/>
          <w:lang w:eastAsia="en-GB"/>
        </w:rPr>
        <w:t xml:space="preserve">manufacturers and retailers) given </w:t>
      </w:r>
      <w:r w:rsidR="00424960">
        <w:rPr>
          <w:rFonts w:asciiTheme="minorHAnsi" w:eastAsiaTheme="minorEastAsia" w:cstheme="minorBidi"/>
          <w:bCs/>
          <w:kern w:val="24"/>
          <w:szCs w:val="32"/>
          <w:lang w:eastAsia="en-GB"/>
        </w:rPr>
        <w:t xml:space="preserve">the level of </w:t>
      </w:r>
      <w:r>
        <w:rPr>
          <w:rFonts w:asciiTheme="minorHAnsi" w:eastAsiaTheme="minorEastAsia" w:cstheme="minorBidi"/>
          <w:bCs/>
          <w:kern w:val="24"/>
          <w:szCs w:val="32"/>
          <w:lang w:eastAsia="en-GB"/>
        </w:rPr>
        <w:t>doubt</w:t>
      </w:r>
      <w:r w:rsidR="00424960">
        <w:rPr>
          <w:rFonts w:asciiTheme="minorHAnsi" w:eastAsiaTheme="minorEastAsia" w:cstheme="minorBidi"/>
          <w:bCs/>
          <w:kern w:val="24"/>
          <w:szCs w:val="32"/>
          <w:lang w:eastAsia="en-GB"/>
        </w:rPr>
        <w:t xml:space="preserve"> consumers in the research voiced about</w:t>
      </w:r>
      <w:r>
        <w:rPr>
          <w:rFonts w:asciiTheme="minorHAnsi" w:eastAsiaTheme="minorEastAsia" w:cstheme="minorBidi"/>
          <w:bCs/>
          <w:kern w:val="24"/>
          <w:szCs w:val="32"/>
          <w:lang w:eastAsia="en-GB"/>
        </w:rPr>
        <w:t xml:space="preserve"> profit motives and industry safeguarding its interests </w:t>
      </w:r>
      <w:r w:rsidR="00424960">
        <w:rPr>
          <w:rFonts w:asciiTheme="minorHAnsi" w:eastAsiaTheme="minorEastAsia" w:cstheme="minorBidi"/>
          <w:bCs/>
          <w:kern w:val="24"/>
          <w:szCs w:val="32"/>
          <w:lang w:eastAsia="en-GB"/>
        </w:rPr>
        <w:t>over</w:t>
      </w:r>
      <w:r>
        <w:rPr>
          <w:rFonts w:asciiTheme="minorHAnsi" w:eastAsiaTheme="minorEastAsia" w:cstheme="minorBidi"/>
          <w:bCs/>
          <w:kern w:val="24"/>
          <w:szCs w:val="32"/>
          <w:lang w:eastAsia="en-GB"/>
        </w:rPr>
        <w:t xml:space="preserve"> consumers.</w:t>
      </w:r>
    </w:p>
    <w:p w14:paraId="1FCBC52C" w14:textId="77777777" w:rsidR="00380044" w:rsidRPr="00891586" w:rsidRDefault="00380044" w:rsidP="00380044">
      <w:pPr>
        <w:contextualSpacing/>
        <w:rPr>
          <w:rFonts w:ascii="Times New Roman" w:eastAsia="Times New Roman" w:hAnsi="Times New Roman"/>
          <w:szCs w:val="24"/>
          <w:lang w:eastAsia="en-GB"/>
        </w:rPr>
      </w:pPr>
    </w:p>
    <w:p w14:paraId="6757ED77" w14:textId="77777777" w:rsidR="00380044" w:rsidRPr="00AB72CB" w:rsidRDefault="00AB72CB" w:rsidP="00AB72CB">
      <w:pPr>
        <w:pStyle w:val="Heading2"/>
      </w:pPr>
      <w:bookmarkStart w:id="43" w:name="_Toc5200051"/>
      <w:r>
        <w:t>3.3.1</w:t>
      </w:r>
      <w:r>
        <w:tab/>
      </w:r>
      <w:r w:rsidR="00380044" w:rsidRPr="00AB72CB">
        <w:t>Communications: product information is important</w:t>
      </w:r>
      <w:bookmarkEnd w:id="43"/>
    </w:p>
    <w:p w14:paraId="333DEF2F" w14:textId="77777777" w:rsidR="00380044" w:rsidRPr="0089673C" w:rsidRDefault="00380044" w:rsidP="00380044">
      <w:pPr>
        <w:pStyle w:val="ListParagraph"/>
        <w:spacing w:after="0"/>
        <w:rPr>
          <w:rFonts w:ascii="Times New Roman" w:eastAsia="Times New Roman" w:hAnsi="Times New Roman"/>
          <w:b/>
          <w:szCs w:val="24"/>
          <w:lang w:eastAsia="en-GB"/>
        </w:rPr>
      </w:pPr>
    </w:p>
    <w:p w14:paraId="6A0DA8B3" w14:textId="241178A8" w:rsidR="00380044" w:rsidRDefault="00502716"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research shows that c</w:t>
      </w:r>
      <w:r w:rsidR="00380044" w:rsidRPr="00E84F5B">
        <w:rPr>
          <w:rFonts w:asciiTheme="minorHAnsi" w:eastAsiaTheme="minorEastAsia" w:cstheme="minorBidi"/>
          <w:bCs/>
          <w:kern w:val="24"/>
          <w:szCs w:val="32"/>
          <w:lang w:eastAsia="en-GB"/>
        </w:rPr>
        <w:t xml:space="preserve">lear and open brand communications and product information </w:t>
      </w:r>
      <w:r w:rsidR="00380044">
        <w:rPr>
          <w:rFonts w:asciiTheme="minorHAnsi" w:eastAsiaTheme="minorEastAsia" w:cstheme="minorBidi"/>
          <w:bCs/>
          <w:kern w:val="24"/>
          <w:szCs w:val="32"/>
          <w:lang w:eastAsia="en-GB"/>
        </w:rPr>
        <w:t xml:space="preserve">will be </w:t>
      </w:r>
      <w:r w:rsidR="00380044" w:rsidRPr="00E84F5B">
        <w:rPr>
          <w:rFonts w:asciiTheme="minorHAnsi" w:eastAsiaTheme="minorEastAsia" w:cstheme="minorBidi"/>
          <w:bCs/>
          <w:kern w:val="24"/>
          <w:szCs w:val="32"/>
          <w:lang w:eastAsia="en-GB"/>
        </w:rPr>
        <w:t>important for creating trust</w:t>
      </w:r>
      <w:r w:rsidR="00380044">
        <w:rPr>
          <w:rFonts w:asciiTheme="minorHAnsi" w:eastAsiaTheme="minorEastAsia" w:cstheme="minorBidi"/>
          <w:bCs/>
          <w:kern w:val="24"/>
          <w:szCs w:val="32"/>
          <w:lang w:eastAsia="en-GB"/>
        </w:rPr>
        <w:t xml:space="preserve"> in reformulated and resized alternatives.  Across the research, from</w:t>
      </w:r>
      <w:r w:rsidR="00CD4B6F">
        <w:rPr>
          <w:rFonts w:asciiTheme="minorHAnsi" w:eastAsiaTheme="minorEastAsia" w:cstheme="minorBidi"/>
          <w:bCs/>
          <w:kern w:val="24"/>
          <w:szCs w:val="32"/>
          <w:lang w:eastAsia="en-GB"/>
        </w:rPr>
        <w:t xml:space="preserve"> the</w:t>
      </w:r>
      <w:r w:rsidR="00380044">
        <w:rPr>
          <w:rFonts w:asciiTheme="minorHAnsi" w:eastAsiaTheme="minorEastAsia" w:cstheme="minorBidi"/>
          <w:bCs/>
          <w:kern w:val="24"/>
          <w:szCs w:val="32"/>
          <w:lang w:eastAsia="en-GB"/>
        </w:rPr>
        <w:t xml:space="preserve"> initial qualitative sessions through to </w:t>
      </w:r>
      <w:r w:rsidR="00CD4B6F">
        <w:rPr>
          <w:rFonts w:asciiTheme="minorHAnsi" w:eastAsiaTheme="minorEastAsia" w:cstheme="minorBidi"/>
          <w:bCs/>
          <w:kern w:val="24"/>
          <w:szCs w:val="32"/>
          <w:lang w:eastAsia="en-GB"/>
        </w:rPr>
        <w:t xml:space="preserve">the </w:t>
      </w:r>
      <w:r w:rsidR="00380044">
        <w:rPr>
          <w:rFonts w:asciiTheme="minorHAnsi" w:eastAsiaTheme="minorEastAsia" w:cstheme="minorBidi"/>
          <w:bCs/>
          <w:kern w:val="24"/>
          <w:szCs w:val="32"/>
          <w:lang w:eastAsia="en-GB"/>
        </w:rPr>
        <w:t xml:space="preserve">digital research and ultimately in quantitative testing, consumers clearly stated their appetite for noticeable changes to product labels.  </w:t>
      </w:r>
      <w:proofErr w:type="gramStart"/>
      <w:r w:rsidR="00380044">
        <w:rPr>
          <w:rFonts w:asciiTheme="minorHAnsi" w:eastAsiaTheme="minorEastAsia" w:cstheme="minorBidi"/>
          <w:bCs/>
          <w:kern w:val="24"/>
          <w:szCs w:val="32"/>
          <w:lang w:eastAsia="en-GB"/>
        </w:rPr>
        <w:t>In particular, front</w:t>
      </w:r>
      <w:proofErr w:type="gramEnd"/>
      <w:r w:rsidR="00380044">
        <w:rPr>
          <w:rFonts w:asciiTheme="minorHAnsi" w:eastAsiaTheme="minorEastAsia" w:cstheme="minorBidi"/>
          <w:bCs/>
          <w:kern w:val="24"/>
          <w:szCs w:val="32"/>
          <w:lang w:eastAsia="en-GB"/>
        </w:rPr>
        <w:t xml:space="preserve"> of pack labels as these </w:t>
      </w:r>
      <w:r w:rsidR="00C6259E">
        <w:rPr>
          <w:rFonts w:asciiTheme="minorHAnsi" w:eastAsiaTheme="minorEastAsia" w:cstheme="minorBidi"/>
          <w:bCs/>
          <w:kern w:val="24"/>
          <w:szCs w:val="32"/>
          <w:lang w:eastAsia="en-GB"/>
        </w:rPr>
        <w:t>we</w:t>
      </w:r>
      <w:r w:rsidR="00380044">
        <w:rPr>
          <w:rFonts w:asciiTheme="minorHAnsi" w:eastAsiaTheme="minorEastAsia" w:cstheme="minorBidi"/>
          <w:bCs/>
          <w:kern w:val="24"/>
          <w:szCs w:val="32"/>
          <w:lang w:eastAsia="en-GB"/>
        </w:rPr>
        <w:t xml:space="preserve">re most likely to catch </w:t>
      </w:r>
      <w:r w:rsidR="00C6259E">
        <w:rPr>
          <w:rFonts w:asciiTheme="minorHAnsi" w:eastAsiaTheme="minorEastAsia" w:cstheme="minorBidi"/>
          <w:bCs/>
          <w:kern w:val="24"/>
          <w:szCs w:val="32"/>
          <w:lang w:eastAsia="en-GB"/>
        </w:rPr>
        <w:t xml:space="preserve">consumers’ </w:t>
      </w:r>
      <w:r w:rsidR="00380044">
        <w:rPr>
          <w:rFonts w:asciiTheme="minorHAnsi" w:eastAsiaTheme="minorEastAsia" w:cstheme="minorBidi"/>
          <w:bCs/>
          <w:kern w:val="24"/>
          <w:szCs w:val="32"/>
          <w:lang w:eastAsia="en-GB"/>
        </w:rPr>
        <w:t xml:space="preserve">attention and inform </w:t>
      </w:r>
      <w:r w:rsidR="00C6259E">
        <w:rPr>
          <w:rFonts w:asciiTheme="minorHAnsi" w:eastAsiaTheme="minorEastAsia" w:cstheme="minorBidi"/>
          <w:bCs/>
          <w:kern w:val="24"/>
          <w:szCs w:val="32"/>
          <w:lang w:eastAsia="en-GB"/>
        </w:rPr>
        <w:t xml:space="preserve">their </w:t>
      </w:r>
      <w:r w:rsidR="00380044">
        <w:rPr>
          <w:rFonts w:asciiTheme="minorHAnsi" w:eastAsiaTheme="minorEastAsia" w:cstheme="minorBidi"/>
          <w:bCs/>
          <w:kern w:val="24"/>
          <w:szCs w:val="32"/>
          <w:lang w:eastAsia="en-GB"/>
        </w:rPr>
        <w:t xml:space="preserve">decisions. </w:t>
      </w:r>
    </w:p>
    <w:p w14:paraId="290DD7EF" w14:textId="77777777" w:rsidR="00380044" w:rsidRDefault="00380044" w:rsidP="00380044">
      <w:pPr>
        <w:contextualSpacing/>
        <w:rPr>
          <w:rFonts w:asciiTheme="minorHAnsi" w:eastAsiaTheme="minorEastAsia" w:cstheme="minorBidi"/>
          <w:bCs/>
          <w:kern w:val="24"/>
          <w:szCs w:val="32"/>
          <w:lang w:eastAsia="en-GB"/>
        </w:rPr>
      </w:pPr>
    </w:p>
    <w:p w14:paraId="1321BDCD"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Minor changes to product labels signalling what has been changed is considered important</w:t>
      </w:r>
      <w:r w:rsidR="00502716">
        <w:rPr>
          <w:rFonts w:asciiTheme="minorHAnsi" w:eastAsiaTheme="minorEastAsia" w:cstheme="minorBidi"/>
          <w:bCs/>
          <w:kern w:val="24"/>
          <w:szCs w:val="32"/>
          <w:lang w:eastAsia="en-GB"/>
        </w:rPr>
        <w:t xml:space="preserve"> by the respondents that took part in this research</w:t>
      </w:r>
      <w:r>
        <w:rPr>
          <w:rFonts w:asciiTheme="minorHAnsi" w:eastAsiaTheme="minorEastAsia" w:cstheme="minorBidi"/>
          <w:bCs/>
          <w:kern w:val="24"/>
          <w:szCs w:val="32"/>
          <w:lang w:eastAsia="en-GB"/>
        </w:rPr>
        <w:t xml:space="preserve"> for three reasons:</w:t>
      </w:r>
    </w:p>
    <w:p w14:paraId="107B0A03" w14:textId="77777777" w:rsidR="00380044" w:rsidRDefault="00380044" w:rsidP="00380044">
      <w:pPr>
        <w:contextualSpacing/>
        <w:rPr>
          <w:rFonts w:asciiTheme="minorHAnsi" w:eastAsiaTheme="minorEastAsia" w:cstheme="minorBidi"/>
          <w:bCs/>
          <w:kern w:val="24"/>
          <w:szCs w:val="32"/>
          <w:lang w:eastAsia="en-GB"/>
        </w:rPr>
      </w:pPr>
    </w:p>
    <w:p w14:paraId="5B3BD2D4" w14:textId="3218A458" w:rsidR="00380044" w:rsidRDefault="00380044" w:rsidP="00CB4A5D">
      <w:pPr>
        <w:pStyle w:val="ListParagraph"/>
        <w:numPr>
          <w:ilvl w:val="0"/>
          <w:numId w:val="4"/>
        </w:numPr>
        <w:spacing w:after="120" w:line="240" w:lineRule="auto"/>
        <w:rPr>
          <w:rFonts w:asciiTheme="minorHAnsi" w:eastAsiaTheme="minorEastAsia" w:cstheme="minorBidi"/>
          <w:bCs/>
          <w:kern w:val="24"/>
          <w:szCs w:val="32"/>
          <w:lang w:eastAsia="en-GB"/>
        </w:rPr>
      </w:pPr>
      <w:r w:rsidRPr="00B3393A">
        <w:rPr>
          <w:rFonts w:asciiTheme="minorHAnsi" w:eastAsiaTheme="minorEastAsia" w:cstheme="minorBidi"/>
          <w:b/>
          <w:bCs/>
          <w:kern w:val="24"/>
          <w:szCs w:val="32"/>
          <w:lang w:eastAsia="en-GB"/>
        </w:rPr>
        <w:lastRenderedPageBreak/>
        <w:t>Consumer trust and transparency.</w:t>
      </w:r>
      <w:r w:rsidRPr="00B3393A">
        <w:rPr>
          <w:rFonts w:asciiTheme="minorHAnsi" w:eastAsiaTheme="minorEastAsia" w:cstheme="minorBidi"/>
          <w:bCs/>
          <w:kern w:val="24"/>
          <w:szCs w:val="32"/>
          <w:lang w:eastAsia="en-GB"/>
        </w:rPr>
        <w:t xml:space="preserve">  By highlighting changes</w:t>
      </w:r>
      <w:r w:rsidR="00586186">
        <w:rPr>
          <w:rFonts w:asciiTheme="minorHAnsi" w:eastAsiaTheme="minorEastAsia" w:cstheme="minorBidi"/>
          <w:bCs/>
          <w:kern w:val="24"/>
          <w:szCs w:val="32"/>
          <w:lang w:eastAsia="en-GB"/>
        </w:rPr>
        <w:t>,</w:t>
      </w:r>
      <w:r w:rsidRPr="00B3393A">
        <w:rPr>
          <w:rFonts w:asciiTheme="minorHAnsi" w:eastAsiaTheme="minorEastAsia" w:cstheme="minorBidi"/>
          <w:bCs/>
          <w:kern w:val="24"/>
          <w:szCs w:val="32"/>
          <w:lang w:eastAsia="en-GB"/>
        </w:rPr>
        <w:t xml:space="preserve"> brands demonstrate that they are treating consumers with openness and respect, which helps build consumer trust and avoids the risk that people feel misled if they find out recipe or size changes have been made </w:t>
      </w:r>
      <w:r w:rsidR="00CD4B6F">
        <w:rPr>
          <w:rFonts w:asciiTheme="minorHAnsi" w:eastAsiaTheme="minorEastAsia" w:cstheme="minorBidi"/>
          <w:bCs/>
          <w:kern w:val="24"/>
          <w:szCs w:val="32"/>
          <w:lang w:eastAsia="en-GB"/>
        </w:rPr>
        <w:t>by stealth</w:t>
      </w:r>
      <w:r w:rsidRPr="00B3393A">
        <w:rPr>
          <w:rFonts w:asciiTheme="minorHAnsi" w:eastAsiaTheme="minorEastAsia" w:cstheme="minorBidi"/>
          <w:bCs/>
          <w:kern w:val="24"/>
          <w:szCs w:val="32"/>
          <w:lang w:eastAsia="en-GB"/>
        </w:rPr>
        <w:t xml:space="preserve">.  </w:t>
      </w:r>
    </w:p>
    <w:p w14:paraId="211402A2" w14:textId="77777777" w:rsidR="00CB4A5D" w:rsidRPr="00CB4A5D" w:rsidRDefault="00CB4A5D" w:rsidP="00CB4A5D">
      <w:pPr>
        <w:spacing w:after="120" w:line="240" w:lineRule="auto"/>
        <w:ind w:left="360"/>
        <w:rPr>
          <w:rFonts w:asciiTheme="minorHAnsi" w:eastAsiaTheme="minorEastAsia" w:cstheme="minorBidi"/>
          <w:bCs/>
          <w:kern w:val="24"/>
          <w:szCs w:val="32"/>
          <w:lang w:eastAsia="en-GB"/>
        </w:rPr>
      </w:pPr>
    </w:p>
    <w:p w14:paraId="17B5BEBF" w14:textId="2821C1E8" w:rsidR="00CB4A5D" w:rsidRDefault="00380044" w:rsidP="00CB4A5D">
      <w:pPr>
        <w:pStyle w:val="ListParagraph"/>
        <w:numPr>
          <w:ilvl w:val="0"/>
          <w:numId w:val="4"/>
        </w:numPr>
        <w:spacing w:after="120" w:line="240" w:lineRule="auto"/>
        <w:rPr>
          <w:rFonts w:asciiTheme="minorHAnsi" w:eastAsiaTheme="minorEastAsia" w:cstheme="minorBidi"/>
          <w:bCs/>
          <w:kern w:val="24"/>
          <w:szCs w:val="32"/>
          <w:lang w:eastAsia="en-GB"/>
        </w:rPr>
      </w:pPr>
      <w:r w:rsidRPr="00B3393A">
        <w:rPr>
          <w:rFonts w:asciiTheme="minorHAnsi" w:eastAsiaTheme="minorEastAsia" w:cstheme="minorBidi"/>
          <w:b/>
          <w:bCs/>
          <w:kern w:val="24"/>
          <w:szCs w:val="32"/>
          <w:lang w:eastAsia="en-GB"/>
        </w:rPr>
        <w:t>Reassurance</w:t>
      </w:r>
      <w:r>
        <w:rPr>
          <w:rFonts w:asciiTheme="minorHAnsi" w:eastAsiaTheme="minorEastAsia" w:cstheme="minorBidi"/>
          <w:b/>
          <w:bCs/>
          <w:kern w:val="24"/>
          <w:szCs w:val="32"/>
          <w:lang w:eastAsia="en-GB"/>
        </w:rPr>
        <w:t xml:space="preserve"> around taste, value and the health</w:t>
      </w:r>
      <w:r w:rsidR="00504103">
        <w:rPr>
          <w:rFonts w:asciiTheme="minorHAnsi" w:eastAsiaTheme="minorEastAsia" w:cstheme="minorBidi"/>
          <w:b/>
          <w:bCs/>
          <w:kern w:val="24"/>
          <w:szCs w:val="32"/>
          <w:lang w:eastAsia="en-GB"/>
        </w:rPr>
        <w:t xml:space="preserve"> of </w:t>
      </w:r>
      <w:r>
        <w:rPr>
          <w:rFonts w:asciiTheme="minorHAnsi" w:eastAsiaTheme="minorEastAsia" w:cstheme="minorBidi"/>
          <w:b/>
          <w:bCs/>
          <w:kern w:val="24"/>
          <w:szCs w:val="32"/>
          <w:lang w:eastAsia="en-GB"/>
        </w:rPr>
        <w:t xml:space="preserve">food. </w:t>
      </w:r>
      <w:r>
        <w:rPr>
          <w:rFonts w:asciiTheme="minorHAnsi" w:eastAsiaTheme="minorEastAsia" w:cstheme="minorBidi"/>
          <w:bCs/>
          <w:kern w:val="24"/>
          <w:szCs w:val="32"/>
          <w:lang w:eastAsia="en-GB"/>
        </w:rPr>
        <w:t>Consumers want to know</w:t>
      </w:r>
      <w:r w:rsidR="00844268">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a new product will deliver in terms</w:t>
      </w:r>
      <w:r w:rsidR="00504103">
        <w:rPr>
          <w:rFonts w:asciiTheme="minorHAnsi" w:eastAsiaTheme="minorEastAsia" w:cstheme="minorBidi"/>
          <w:bCs/>
          <w:kern w:val="24"/>
          <w:szCs w:val="32"/>
          <w:lang w:eastAsia="en-GB"/>
        </w:rPr>
        <w:t xml:space="preserve"> of</w:t>
      </w:r>
      <w:r w:rsidR="00564843">
        <w:rPr>
          <w:rFonts w:asciiTheme="minorHAnsi" w:eastAsiaTheme="minorEastAsia" w:cstheme="minorBidi"/>
          <w:bCs/>
          <w:kern w:val="24"/>
          <w:szCs w:val="32"/>
          <w:lang w:eastAsia="en-GB"/>
        </w:rPr>
        <w:t xml:space="preserve"> </w:t>
      </w:r>
      <w:r w:rsidR="00504103">
        <w:rPr>
          <w:rFonts w:asciiTheme="minorHAnsi" w:eastAsiaTheme="minorEastAsia" w:cstheme="minorBidi"/>
          <w:bCs/>
          <w:kern w:val="24"/>
          <w:szCs w:val="32"/>
          <w:lang w:eastAsia="en-GB"/>
        </w:rPr>
        <w:t>taste, value and health</w:t>
      </w:r>
      <w:r w:rsidR="004832EA">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and that </w:t>
      </w:r>
      <w:r w:rsidR="00BD3E14">
        <w:rPr>
          <w:rFonts w:asciiTheme="minorHAnsi" w:eastAsiaTheme="minorEastAsia" w:cstheme="minorBidi"/>
          <w:bCs/>
          <w:kern w:val="24"/>
          <w:szCs w:val="32"/>
          <w:lang w:eastAsia="en-GB"/>
        </w:rPr>
        <w:t xml:space="preserve">they </w:t>
      </w:r>
      <w:r>
        <w:rPr>
          <w:rFonts w:asciiTheme="minorHAnsi" w:eastAsiaTheme="minorEastAsia" w:cstheme="minorBidi"/>
          <w:bCs/>
          <w:kern w:val="24"/>
          <w:szCs w:val="32"/>
          <w:lang w:eastAsia="en-GB"/>
        </w:rPr>
        <w:t xml:space="preserve">are not compromised.  Clear information about what has changed helps provide reassurance and allay consumer doubts that could otherwise lead to rejection. </w:t>
      </w:r>
    </w:p>
    <w:p w14:paraId="32635A36" w14:textId="77777777" w:rsidR="00CB4A5D" w:rsidRPr="00CB4A5D" w:rsidRDefault="00CB4A5D" w:rsidP="00CB4A5D">
      <w:pPr>
        <w:spacing w:after="120" w:line="240" w:lineRule="auto"/>
        <w:rPr>
          <w:rFonts w:asciiTheme="minorHAnsi" w:eastAsiaTheme="minorEastAsia" w:cstheme="minorBidi"/>
          <w:bCs/>
          <w:kern w:val="24"/>
          <w:szCs w:val="32"/>
          <w:lang w:eastAsia="en-GB"/>
        </w:rPr>
      </w:pPr>
    </w:p>
    <w:p w14:paraId="2888A5A2" w14:textId="76658D3F" w:rsidR="00380044" w:rsidRPr="00C51077" w:rsidRDefault="00380044" w:rsidP="00E667A0">
      <w:pPr>
        <w:pStyle w:val="ListParagraph"/>
        <w:numPr>
          <w:ilvl w:val="0"/>
          <w:numId w:val="4"/>
        </w:numPr>
        <w:spacing w:after="120" w:line="240" w:lineRule="auto"/>
        <w:rPr>
          <w:rFonts w:asciiTheme="minorHAnsi" w:eastAsiaTheme="minorEastAsia" w:cstheme="minorBidi"/>
          <w:bCs/>
          <w:kern w:val="24"/>
          <w:szCs w:val="32"/>
          <w:lang w:eastAsia="en-GB"/>
        </w:rPr>
      </w:pPr>
      <w:r w:rsidRPr="00C51077">
        <w:rPr>
          <w:rFonts w:asciiTheme="minorHAnsi" w:eastAsiaTheme="minorEastAsia" w:cstheme="minorBidi"/>
          <w:b/>
          <w:bCs/>
          <w:kern w:val="24"/>
          <w:szCs w:val="32"/>
          <w:lang w:eastAsia="en-GB"/>
        </w:rPr>
        <w:t xml:space="preserve">Consumer choice.  </w:t>
      </w:r>
      <w:r w:rsidRPr="00C51077">
        <w:rPr>
          <w:rFonts w:asciiTheme="minorHAnsi" w:eastAsiaTheme="minorEastAsia" w:cstheme="minorBidi"/>
          <w:bCs/>
          <w:kern w:val="24"/>
          <w:szCs w:val="32"/>
          <w:lang w:eastAsia="en-GB"/>
        </w:rPr>
        <w:t>The perception of being in control and having freedom of choice is prized by consumers</w:t>
      </w:r>
      <w:r>
        <w:rPr>
          <w:rFonts w:asciiTheme="minorHAnsi" w:eastAsiaTheme="minorEastAsia" w:cstheme="minorBidi"/>
          <w:bCs/>
          <w:kern w:val="24"/>
          <w:szCs w:val="32"/>
          <w:lang w:eastAsia="en-GB"/>
        </w:rPr>
        <w:t xml:space="preserve">.  </w:t>
      </w:r>
      <w:r w:rsidRPr="00C51077">
        <w:rPr>
          <w:rFonts w:asciiTheme="minorHAnsi" w:eastAsiaTheme="minorEastAsia" w:cstheme="minorBidi"/>
          <w:bCs/>
          <w:kern w:val="24"/>
          <w:szCs w:val="32"/>
          <w:lang w:eastAsia="en-GB"/>
        </w:rPr>
        <w:t xml:space="preserve"> Food </w:t>
      </w:r>
      <w:r w:rsidR="00CB5EA3">
        <w:rPr>
          <w:rFonts w:asciiTheme="minorHAnsi" w:eastAsiaTheme="minorEastAsia" w:cstheme="minorBidi"/>
          <w:bCs/>
          <w:kern w:val="24"/>
          <w:szCs w:val="32"/>
          <w:lang w:eastAsia="en-GB"/>
        </w:rPr>
        <w:t xml:space="preserve">choices can be </w:t>
      </w:r>
      <w:r w:rsidRPr="00C51077">
        <w:rPr>
          <w:rFonts w:asciiTheme="minorHAnsi" w:eastAsiaTheme="minorEastAsia" w:cstheme="minorBidi"/>
          <w:bCs/>
          <w:kern w:val="24"/>
          <w:szCs w:val="32"/>
          <w:lang w:eastAsia="en-GB"/>
        </w:rPr>
        <w:t>emotional and highly personal</w:t>
      </w:r>
      <w:r>
        <w:rPr>
          <w:rFonts w:asciiTheme="minorHAnsi" w:eastAsiaTheme="minorEastAsia" w:cstheme="minorBidi"/>
          <w:bCs/>
          <w:kern w:val="24"/>
          <w:szCs w:val="32"/>
          <w:lang w:eastAsia="en-GB"/>
        </w:rPr>
        <w:t xml:space="preserve"> (FSA Trust 2018); </w:t>
      </w:r>
      <w:r w:rsidRPr="00C51077">
        <w:rPr>
          <w:rFonts w:asciiTheme="minorHAnsi" w:eastAsiaTheme="minorEastAsia" w:cstheme="minorBidi"/>
          <w:bCs/>
          <w:kern w:val="24"/>
          <w:szCs w:val="32"/>
          <w:lang w:eastAsia="en-GB"/>
        </w:rPr>
        <w:t>peopl</w:t>
      </w:r>
      <w:r>
        <w:rPr>
          <w:rFonts w:asciiTheme="minorHAnsi" w:eastAsiaTheme="minorEastAsia" w:cstheme="minorBidi"/>
          <w:bCs/>
          <w:kern w:val="24"/>
          <w:szCs w:val="32"/>
          <w:lang w:eastAsia="en-GB"/>
        </w:rPr>
        <w:t>e value the decisions they make and</w:t>
      </w:r>
      <w:r w:rsidRPr="00C51077">
        <w:rPr>
          <w:rFonts w:asciiTheme="minorHAnsi" w:eastAsiaTheme="minorEastAsia" w:cstheme="minorBidi"/>
          <w:bCs/>
          <w:kern w:val="24"/>
          <w:szCs w:val="32"/>
          <w:lang w:eastAsia="en-GB"/>
        </w:rPr>
        <w:t xml:space="preserve"> </w:t>
      </w:r>
      <w:r>
        <w:rPr>
          <w:rFonts w:asciiTheme="minorHAnsi" w:eastAsiaTheme="minorEastAsia" w:cstheme="minorBidi"/>
          <w:bCs/>
          <w:kern w:val="24"/>
          <w:szCs w:val="32"/>
          <w:lang w:eastAsia="en-GB"/>
        </w:rPr>
        <w:t>d</w:t>
      </w:r>
      <w:r w:rsidRPr="00C51077">
        <w:rPr>
          <w:rFonts w:asciiTheme="minorHAnsi" w:eastAsiaTheme="minorEastAsia" w:cstheme="minorBidi"/>
          <w:bCs/>
          <w:kern w:val="24"/>
          <w:szCs w:val="32"/>
          <w:lang w:eastAsia="en-GB"/>
        </w:rPr>
        <w:t>o not like to think they are being influenced or ‘nannied’ over food.  This is unsurprising – rarely will peopl</w:t>
      </w:r>
      <w:r>
        <w:rPr>
          <w:rFonts w:asciiTheme="minorHAnsi" w:eastAsiaTheme="minorEastAsia" w:cstheme="minorBidi"/>
          <w:bCs/>
          <w:kern w:val="24"/>
          <w:szCs w:val="32"/>
          <w:lang w:eastAsia="en-GB"/>
        </w:rPr>
        <w:t xml:space="preserve">e admit to wanting less choice </w:t>
      </w:r>
      <w:r w:rsidRPr="00C51077">
        <w:rPr>
          <w:rFonts w:asciiTheme="minorHAnsi" w:eastAsiaTheme="minorEastAsia" w:cstheme="minorBidi"/>
          <w:bCs/>
          <w:kern w:val="24"/>
          <w:szCs w:val="32"/>
          <w:lang w:eastAsia="en-GB"/>
        </w:rPr>
        <w:t xml:space="preserve">– but the important </w:t>
      </w:r>
      <w:r w:rsidR="004832EA">
        <w:rPr>
          <w:rFonts w:asciiTheme="minorHAnsi" w:eastAsiaTheme="minorEastAsia" w:cstheme="minorBidi"/>
          <w:bCs/>
          <w:kern w:val="24"/>
          <w:szCs w:val="32"/>
          <w:lang w:eastAsia="en-GB"/>
        </w:rPr>
        <w:t>issue to consider</w:t>
      </w:r>
      <w:r w:rsidRPr="00C51077">
        <w:rPr>
          <w:rFonts w:asciiTheme="minorHAnsi" w:eastAsiaTheme="minorEastAsia" w:cstheme="minorBidi"/>
          <w:bCs/>
          <w:kern w:val="24"/>
          <w:szCs w:val="32"/>
          <w:lang w:eastAsia="en-GB"/>
        </w:rPr>
        <w:t xml:space="preserve"> is</w:t>
      </w:r>
      <w:r w:rsidR="004832EA">
        <w:rPr>
          <w:rFonts w:asciiTheme="minorHAnsi" w:eastAsiaTheme="minorEastAsia" w:cstheme="minorBidi"/>
          <w:bCs/>
          <w:kern w:val="24"/>
          <w:szCs w:val="32"/>
          <w:lang w:eastAsia="en-GB"/>
        </w:rPr>
        <w:t>,</w:t>
      </w:r>
      <w:r w:rsidRPr="00C51077">
        <w:rPr>
          <w:rFonts w:asciiTheme="minorHAnsi" w:eastAsiaTheme="minorEastAsia" w:cstheme="minorBidi"/>
          <w:bCs/>
          <w:kern w:val="24"/>
          <w:szCs w:val="32"/>
          <w:lang w:eastAsia="en-GB"/>
        </w:rPr>
        <w:t xml:space="preserve"> that even the </w:t>
      </w:r>
      <w:r w:rsidRPr="005252C4">
        <w:rPr>
          <w:rFonts w:asciiTheme="minorHAnsi" w:eastAsiaTheme="minorEastAsia" w:cstheme="minorBidi"/>
          <w:bCs/>
          <w:i/>
          <w:kern w:val="24"/>
          <w:szCs w:val="32"/>
          <w:lang w:eastAsia="en-GB"/>
        </w:rPr>
        <w:t>perception</w:t>
      </w:r>
      <w:r w:rsidRPr="00C51077">
        <w:rPr>
          <w:rFonts w:asciiTheme="minorHAnsi" w:eastAsiaTheme="minorEastAsia" w:cstheme="minorBidi"/>
          <w:bCs/>
          <w:kern w:val="24"/>
          <w:szCs w:val="32"/>
          <w:lang w:eastAsia="en-GB"/>
        </w:rPr>
        <w:t xml:space="preserve"> of choice </w:t>
      </w:r>
      <w:r>
        <w:rPr>
          <w:rFonts w:asciiTheme="minorHAnsi" w:eastAsiaTheme="minorEastAsia" w:cstheme="minorBidi"/>
          <w:bCs/>
          <w:kern w:val="24"/>
          <w:szCs w:val="32"/>
          <w:lang w:eastAsia="en-GB"/>
        </w:rPr>
        <w:t xml:space="preserve">can be a driver of acceptance.  Therefore, flagging that there has been a change makes people feel informed and that they are making an active choice, which is empowering. </w:t>
      </w:r>
    </w:p>
    <w:p w14:paraId="1D46ED6E" w14:textId="77777777" w:rsidR="00380044" w:rsidRDefault="00380044" w:rsidP="00380044">
      <w:pPr>
        <w:contextualSpacing/>
        <w:rPr>
          <w:rFonts w:asciiTheme="minorHAnsi" w:eastAsiaTheme="minorEastAsia" w:cstheme="minorBidi"/>
          <w:bCs/>
          <w:kern w:val="24"/>
          <w:szCs w:val="32"/>
          <w:lang w:eastAsia="en-GB"/>
        </w:rPr>
      </w:pPr>
    </w:p>
    <w:p w14:paraId="450F4391" w14:textId="77777777" w:rsidR="00380044" w:rsidRDefault="00380044" w:rsidP="00380044">
      <w:pPr>
        <w:ind w:left="360"/>
        <w:rPr>
          <w:rFonts w:asciiTheme="minorHAnsi" w:eastAsiaTheme="minorEastAsia" w:cstheme="minorBidi"/>
          <w:bCs/>
          <w:i/>
          <w:kern w:val="24"/>
          <w:szCs w:val="32"/>
          <w:lang w:eastAsia="en-GB"/>
        </w:rPr>
      </w:pPr>
      <w:r w:rsidRPr="00CE1C69">
        <w:rPr>
          <w:rFonts w:asciiTheme="minorHAnsi" w:eastAsiaTheme="minorEastAsia" w:cstheme="minorBidi"/>
          <w:bCs/>
          <w:i/>
          <w:kern w:val="24"/>
          <w:szCs w:val="32"/>
          <w:lang w:eastAsia="en-GB"/>
        </w:rPr>
        <w:t>“The best way would be additional information on the labelling. ‘Now with 20% less salt with same great flavour’ written clearly on the packaging, then it will be obvious that it has been changed and if it tasted the same it wouldn’t affect me buying it as I’d be expecting the same product.”</w:t>
      </w:r>
    </w:p>
    <w:p w14:paraId="759FEAC3" w14:textId="77777777" w:rsidR="00380044" w:rsidRPr="00CE1C69" w:rsidRDefault="00380044" w:rsidP="00380044">
      <w:pPr>
        <w:ind w:left="720" w:hanging="360"/>
        <w:contextualSpacing/>
        <w:jc w:val="right"/>
        <w:rPr>
          <w:rFonts w:asciiTheme="minorHAnsi" w:eastAsiaTheme="minorEastAsia" w:cstheme="minorBidi"/>
          <w:bCs/>
          <w:kern w:val="24"/>
          <w:szCs w:val="32"/>
          <w:lang w:eastAsia="en-GB"/>
        </w:rPr>
      </w:pPr>
      <w:r w:rsidRPr="00CE1C69">
        <w:rPr>
          <w:rFonts w:asciiTheme="minorHAnsi" w:eastAsiaTheme="minorEastAsia" w:cstheme="minorBidi"/>
          <w:bCs/>
          <w:kern w:val="24"/>
          <w:szCs w:val="32"/>
          <w:lang w:eastAsia="en-GB"/>
        </w:rPr>
        <w:t>Auto-ethnography</w:t>
      </w:r>
    </w:p>
    <w:p w14:paraId="12FE39EC" w14:textId="77777777" w:rsidR="00380044" w:rsidRDefault="00380044" w:rsidP="00380044">
      <w:pPr>
        <w:contextualSpacing/>
        <w:rPr>
          <w:rFonts w:asciiTheme="minorHAnsi" w:eastAsiaTheme="minorEastAsia" w:cstheme="minorBidi"/>
          <w:bCs/>
          <w:kern w:val="24"/>
          <w:szCs w:val="32"/>
          <w:lang w:eastAsia="en-GB"/>
        </w:rPr>
      </w:pPr>
    </w:p>
    <w:p w14:paraId="3E00C89C" w14:textId="440DB1B0" w:rsidR="00380044" w:rsidRDefault="00CB5EA3"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q</w:t>
      </w:r>
      <w:r w:rsidR="00380044">
        <w:rPr>
          <w:rFonts w:asciiTheme="minorHAnsi" w:eastAsiaTheme="minorEastAsia" w:cstheme="minorBidi"/>
          <w:bCs/>
          <w:kern w:val="24"/>
          <w:szCs w:val="32"/>
          <w:lang w:eastAsia="en-GB"/>
        </w:rPr>
        <w:t>uantitative research show</w:t>
      </w:r>
      <w:r w:rsidR="00564843">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that the desire to be informed and the stated need for simple and </w:t>
      </w:r>
      <w:r w:rsidR="00380044" w:rsidRPr="00F16B3F">
        <w:rPr>
          <w:rFonts w:asciiTheme="minorHAnsi" w:eastAsiaTheme="minorEastAsia" w:cstheme="minorBidi"/>
          <w:b/>
          <w:bCs/>
          <w:kern w:val="24"/>
          <w:szCs w:val="32"/>
          <w:lang w:eastAsia="en-GB"/>
        </w:rPr>
        <w:t>clear notifications on product labels</w:t>
      </w:r>
      <w:r w:rsidR="00915216">
        <w:rPr>
          <w:rFonts w:asciiTheme="minorHAnsi" w:eastAsiaTheme="minorEastAsia" w:cstheme="minorBidi"/>
          <w:b/>
          <w:bCs/>
          <w:kern w:val="24"/>
          <w:szCs w:val="32"/>
          <w:lang w:eastAsia="en-GB"/>
        </w:rPr>
        <w:t xml:space="preserve"> are</w:t>
      </w:r>
      <w:r w:rsidR="00380044" w:rsidRPr="00F16B3F">
        <w:rPr>
          <w:rFonts w:asciiTheme="minorHAnsi" w:eastAsiaTheme="minorEastAsia" w:cstheme="minorBidi"/>
          <w:b/>
          <w:bCs/>
          <w:kern w:val="24"/>
          <w:szCs w:val="32"/>
          <w:lang w:eastAsia="en-GB"/>
        </w:rPr>
        <w:t xml:space="preserve"> consistent across product categories</w:t>
      </w:r>
      <w:r w:rsidR="00380044">
        <w:rPr>
          <w:rFonts w:asciiTheme="minorHAnsi" w:eastAsiaTheme="minorEastAsia" w:cstheme="minorBidi"/>
          <w:bCs/>
          <w:kern w:val="24"/>
          <w:szCs w:val="32"/>
          <w:lang w:eastAsia="en-GB"/>
        </w:rPr>
        <w:t xml:space="preserve">.  It does not matter whether people are buying ice cream, yoghurt or a pack of biscuits, </w:t>
      </w:r>
      <w:r>
        <w:rPr>
          <w:rFonts w:asciiTheme="minorHAnsi" w:eastAsiaTheme="minorEastAsia" w:cstheme="minorBidi"/>
          <w:bCs/>
          <w:kern w:val="24"/>
          <w:szCs w:val="32"/>
          <w:lang w:eastAsia="en-GB"/>
        </w:rPr>
        <w:t xml:space="preserve">it is clear from this research </w:t>
      </w:r>
      <w:r w:rsidR="004832EA">
        <w:rPr>
          <w:rFonts w:asciiTheme="minorHAnsi" w:eastAsiaTheme="minorEastAsia" w:cstheme="minorBidi"/>
          <w:bCs/>
          <w:kern w:val="24"/>
          <w:szCs w:val="32"/>
          <w:lang w:eastAsia="en-GB"/>
        </w:rPr>
        <w:t>consumers value the ability make an informed choice.</w:t>
      </w:r>
      <w:r w:rsidR="00BA6E27">
        <w:rPr>
          <w:rFonts w:asciiTheme="minorHAnsi" w:eastAsiaTheme="minorEastAsia" w:cstheme="minorBidi"/>
          <w:bCs/>
          <w:kern w:val="24"/>
          <w:szCs w:val="32"/>
          <w:lang w:eastAsia="en-GB"/>
        </w:rPr>
        <w:t xml:space="preserve"> </w:t>
      </w:r>
      <w:r w:rsidR="00380044">
        <w:rPr>
          <w:rFonts w:asciiTheme="minorHAnsi" w:eastAsiaTheme="minorEastAsia" w:cstheme="minorBidi"/>
          <w:bCs/>
          <w:kern w:val="24"/>
          <w:szCs w:val="32"/>
          <w:lang w:eastAsia="en-GB"/>
        </w:rPr>
        <w:t>When asked</w:t>
      </w:r>
      <w:r w:rsidR="00BA6E27">
        <w:rPr>
          <w:rFonts w:asciiTheme="minorHAnsi" w:eastAsiaTheme="minorEastAsia" w:cstheme="minorBidi"/>
          <w:bCs/>
          <w:kern w:val="24"/>
          <w:szCs w:val="32"/>
          <w:lang w:eastAsia="en-GB"/>
        </w:rPr>
        <w:t xml:space="preserve"> for a list of options</w:t>
      </w:r>
      <w:r w:rsidR="00915216">
        <w:rPr>
          <w:rFonts w:asciiTheme="minorHAnsi" w:eastAsiaTheme="minorEastAsia" w:cstheme="minorBidi"/>
          <w:bCs/>
          <w:kern w:val="24"/>
          <w:szCs w:val="32"/>
          <w:lang w:eastAsia="en-GB"/>
        </w:rPr>
        <w:t xml:space="preserve"> on</w:t>
      </w:r>
      <w:r w:rsidR="00BA6E27">
        <w:rPr>
          <w:rFonts w:asciiTheme="minorHAnsi" w:eastAsiaTheme="minorEastAsia" w:cstheme="minorBidi"/>
          <w:bCs/>
          <w:kern w:val="24"/>
          <w:szCs w:val="32"/>
          <w:lang w:eastAsia="en-GB"/>
        </w:rPr>
        <w:t xml:space="preserve"> how they would prefer to find out about changes to the products they buy</w:t>
      </w:r>
      <w:r w:rsidR="00380044">
        <w:rPr>
          <w:rFonts w:asciiTheme="minorHAnsi" w:eastAsiaTheme="minorEastAsia" w:cstheme="minorBidi"/>
          <w:bCs/>
          <w:kern w:val="24"/>
          <w:szCs w:val="32"/>
          <w:lang w:eastAsia="en-GB"/>
        </w:rPr>
        <w:t>, 48% of people want</w:t>
      </w:r>
      <w:r w:rsidR="00BA6E27">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to see a label on the front of </w:t>
      </w:r>
      <w:r w:rsidR="00915216">
        <w:rPr>
          <w:rFonts w:asciiTheme="minorHAnsi" w:eastAsiaTheme="minorEastAsia" w:cstheme="minorBidi"/>
          <w:bCs/>
          <w:kern w:val="24"/>
          <w:szCs w:val="32"/>
          <w:lang w:eastAsia="en-GB"/>
        </w:rPr>
        <w:t xml:space="preserve">the </w:t>
      </w:r>
      <w:r w:rsidR="00380044">
        <w:rPr>
          <w:rFonts w:asciiTheme="minorHAnsi" w:eastAsiaTheme="minorEastAsia" w:cstheme="minorBidi"/>
          <w:bCs/>
          <w:kern w:val="24"/>
          <w:szCs w:val="32"/>
          <w:lang w:eastAsia="en-GB"/>
        </w:rPr>
        <w:t>product telling them what has changed in the recipe or portion size</w:t>
      </w:r>
      <w:r w:rsidR="00C36CAF">
        <w:rPr>
          <w:rFonts w:asciiTheme="minorHAnsi" w:eastAsiaTheme="minorEastAsia" w:cstheme="minorBidi"/>
          <w:bCs/>
          <w:kern w:val="24"/>
          <w:szCs w:val="32"/>
          <w:lang w:eastAsia="en-GB"/>
        </w:rPr>
        <w:t xml:space="preserve"> (shown in Figure 17)</w:t>
      </w:r>
      <w:r w:rsidR="00380044">
        <w:rPr>
          <w:rFonts w:asciiTheme="minorHAnsi" w:eastAsiaTheme="minorEastAsia" w:cstheme="minorBidi"/>
          <w:bCs/>
          <w:kern w:val="24"/>
          <w:szCs w:val="32"/>
          <w:lang w:eastAsia="en-GB"/>
        </w:rPr>
        <w:t xml:space="preserve">. </w:t>
      </w:r>
      <w:r w:rsidR="00BF452C">
        <w:rPr>
          <w:rFonts w:asciiTheme="minorHAnsi" w:eastAsiaTheme="minorEastAsia" w:cstheme="minorBidi"/>
          <w:bCs/>
          <w:kern w:val="24"/>
          <w:szCs w:val="32"/>
          <w:lang w:eastAsia="en-GB"/>
        </w:rPr>
        <w:t xml:space="preserve">This was consistent </w:t>
      </w:r>
      <w:r w:rsidR="002068DF">
        <w:rPr>
          <w:rFonts w:asciiTheme="minorHAnsi" w:eastAsiaTheme="minorEastAsia" w:cstheme="minorBidi"/>
          <w:bCs/>
          <w:kern w:val="24"/>
          <w:szCs w:val="32"/>
          <w:lang w:eastAsia="en-GB"/>
        </w:rPr>
        <w:t>across products purchased</w:t>
      </w:r>
      <w:r w:rsidR="00BF452C">
        <w:rPr>
          <w:rFonts w:asciiTheme="minorHAnsi" w:eastAsiaTheme="minorEastAsia" w:cstheme="minorBidi"/>
          <w:bCs/>
          <w:kern w:val="24"/>
          <w:szCs w:val="32"/>
          <w:lang w:eastAsia="en-GB"/>
        </w:rPr>
        <w:t>.</w:t>
      </w:r>
      <w:r w:rsidR="00380044">
        <w:rPr>
          <w:rFonts w:asciiTheme="minorHAnsi" w:eastAsiaTheme="minorEastAsia" w:cstheme="minorBidi"/>
          <w:bCs/>
          <w:kern w:val="24"/>
          <w:szCs w:val="32"/>
          <w:lang w:eastAsia="en-GB"/>
        </w:rPr>
        <w:t xml:space="preserve"> </w:t>
      </w:r>
    </w:p>
    <w:p w14:paraId="3F1CD327" w14:textId="77777777" w:rsidR="00380044" w:rsidRDefault="00380044" w:rsidP="00380044">
      <w:pPr>
        <w:contextualSpacing/>
        <w:rPr>
          <w:rFonts w:asciiTheme="minorHAnsi" w:eastAsiaTheme="minorEastAsia" w:cstheme="minorBidi"/>
          <w:bCs/>
          <w:kern w:val="24"/>
          <w:szCs w:val="32"/>
          <w:lang w:eastAsia="en-GB"/>
        </w:rPr>
      </w:pPr>
    </w:p>
    <w:p w14:paraId="4FDD47C6" w14:textId="77777777" w:rsidR="00BA6E27" w:rsidRDefault="00BA6E27">
      <w:pPr>
        <w:spacing w:after="0" w:line="240" w:lineRule="auto"/>
        <w:rPr>
          <w:rFonts w:asciiTheme="minorHAnsi" w:eastAsiaTheme="minorEastAsia" w:cstheme="minorBidi"/>
          <w:b/>
          <w:bCs/>
          <w:kern w:val="24"/>
          <w:szCs w:val="32"/>
          <w:lang w:eastAsia="en-GB"/>
        </w:rPr>
      </w:pPr>
      <w:r>
        <w:rPr>
          <w:rFonts w:asciiTheme="minorHAnsi" w:eastAsiaTheme="minorEastAsia" w:cstheme="minorBidi"/>
          <w:b/>
          <w:bCs/>
          <w:kern w:val="24"/>
          <w:szCs w:val="32"/>
          <w:lang w:eastAsia="en-GB"/>
        </w:rPr>
        <w:br w:type="page"/>
      </w:r>
    </w:p>
    <w:p w14:paraId="6FF6C7EC" w14:textId="580031C0" w:rsidR="008C4E3C" w:rsidRPr="008C4E3C" w:rsidRDefault="008C4E3C" w:rsidP="008C4E3C">
      <w:pPr>
        <w:contextualSpacing/>
        <w:rPr>
          <w:rFonts w:asciiTheme="minorHAnsi" w:eastAsiaTheme="minorEastAsia" w:cstheme="minorBidi"/>
          <w:b/>
          <w:bCs/>
          <w:noProof/>
          <w:kern w:val="24"/>
          <w:szCs w:val="32"/>
          <w:lang w:eastAsia="en-GB"/>
        </w:rPr>
      </w:pPr>
      <w:bookmarkStart w:id="44" w:name="_Toc5199241"/>
      <w:r w:rsidRPr="008C4E3C">
        <w:rPr>
          <w:rFonts w:asciiTheme="minorHAnsi" w:eastAsiaTheme="minorEastAsia" w:cstheme="minorBidi"/>
          <w:b/>
          <w:bCs/>
          <w:noProof/>
          <w:kern w:val="24"/>
          <w:szCs w:val="32"/>
          <w:lang w:eastAsia="en-GB"/>
        </w:rPr>
        <w:lastRenderedPageBreak/>
        <w:t xml:space="preserve">Figure </w:t>
      </w:r>
      <w:r w:rsidRPr="008C4E3C">
        <w:rPr>
          <w:rFonts w:asciiTheme="minorHAnsi" w:eastAsiaTheme="minorEastAsia" w:cstheme="minorBidi"/>
          <w:b/>
          <w:bCs/>
          <w:noProof/>
          <w:kern w:val="24"/>
          <w:szCs w:val="32"/>
          <w:lang w:eastAsia="en-GB"/>
        </w:rPr>
        <w:fldChar w:fldCharType="begin"/>
      </w:r>
      <w:r w:rsidRPr="008C4E3C">
        <w:rPr>
          <w:rFonts w:asciiTheme="minorHAnsi" w:eastAsiaTheme="minorEastAsia" w:cstheme="minorBidi"/>
          <w:b/>
          <w:bCs/>
          <w:noProof/>
          <w:kern w:val="24"/>
          <w:szCs w:val="32"/>
          <w:lang w:eastAsia="en-GB"/>
        </w:rPr>
        <w:instrText xml:space="preserve"> SEQ Figure \* ARABIC </w:instrText>
      </w:r>
      <w:r w:rsidRPr="008C4E3C">
        <w:rPr>
          <w:rFonts w:asciiTheme="minorHAnsi" w:eastAsiaTheme="minorEastAsia" w:cstheme="minorBidi"/>
          <w:b/>
          <w:bCs/>
          <w:noProof/>
          <w:kern w:val="24"/>
          <w:szCs w:val="32"/>
          <w:lang w:eastAsia="en-GB"/>
        </w:rPr>
        <w:fldChar w:fldCharType="separate"/>
      </w:r>
      <w:r w:rsidRPr="008C4E3C">
        <w:rPr>
          <w:rFonts w:asciiTheme="minorHAnsi" w:eastAsiaTheme="minorEastAsia" w:cstheme="minorBidi"/>
          <w:b/>
          <w:bCs/>
          <w:noProof/>
          <w:kern w:val="24"/>
          <w:szCs w:val="32"/>
          <w:lang w:eastAsia="en-GB"/>
        </w:rPr>
        <w:t>17</w:t>
      </w:r>
      <w:r w:rsidRPr="008C4E3C">
        <w:rPr>
          <w:rFonts w:asciiTheme="minorHAnsi" w:eastAsiaTheme="minorEastAsia" w:cstheme="minorBidi"/>
          <w:b/>
          <w:bCs/>
          <w:noProof/>
          <w:kern w:val="24"/>
          <w:szCs w:val="32"/>
          <w:lang w:eastAsia="en-GB"/>
        </w:rPr>
        <w:fldChar w:fldCharType="end"/>
      </w:r>
      <w:r w:rsidRPr="008C4E3C">
        <w:rPr>
          <w:rFonts w:asciiTheme="minorHAnsi" w:eastAsiaTheme="minorEastAsia" w:cstheme="minorBidi"/>
          <w:b/>
          <w:bCs/>
          <w:noProof/>
          <w:kern w:val="24"/>
          <w:szCs w:val="32"/>
          <w:lang w:eastAsia="en-GB"/>
        </w:rPr>
        <w:t xml:space="preserve"> Product Information</w:t>
      </w:r>
      <w:bookmarkEnd w:id="44"/>
    </w:p>
    <w:p w14:paraId="5490C697" w14:textId="7C2B96AA" w:rsidR="00411F0C" w:rsidRDefault="002068DF" w:rsidP="00380044">
      <w:pPr>
        <w:contextualSpacing/>
        <w:rPr>
          <w:rFonts w:asciiTheme="minorHAnsi" w:eastAsiaTheme="minorEastAsia" w:cstheme="minorBidi"/>
          <w:bCs/>
          <w:kern w:val="24"/>
          <w:szCs w:val="32"/>
          <w:lang w:eastAsia="en-GB"/>
        </w:rPr>
      </w:pPr>
      <w:r>
        <w:rPr>
          <w:rFonts w:asciiTheme="minorHAnsi" w:eastAsiaTheme="minorEastAsia" w:cstheme="minorBidi"/>
          <w:bCs/>
          <w:noProof/>
          <w:kern w:val="24"/>
          <w:szCs w:val="32"/>
          <w:lang w:eastAsia="en-GB"/>
        </w:rPr>
        <w:drawing>
          <wp:inline distT="0" distB="0" distL="0" distR="0" wp14:anchorId="2F3FE800" wp14:editId="4633D638">
            <wp:extent cx="5943600" cy="3343275"/>
            <wp:effectExtent l="0" t="0" r="0" b="9525"/>
            <wp:docPr id="35" name="Picture 35" descr="The overview of product information.&#10;&#10;Quantitative results further show a desire for brief notification on front of packs and nutritional changes on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26.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11F7A14" w14:textId="77777777" w:rsidR="00CD5E23" w:rsidRDefault="00CD5E23" w:rsidP="00380044">
      <w:pPr>
        <w:contextualSpacing/>
        <w:rPr>
          <w:rFonts w:asciiTheme="minorHAnsi" w:eastAsiaTheme="minorEastAsia" w:cstheme="minorBidi"/>
          <w:bCs/>
          <w:kern w:val="24"/>
          <w:szCs w:val="32"/>
          <w:lang w:eastAsia="en-GB"/>
        </w:rPr>
      </w:pPr>
    </w:p>
    <w:p w14:paraId="3F9B2855"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fact that there is appetite for explicit communication of changes that may be obvious to the eye, such as a reduced portion size</w:t>
      </w:r>
      <w:r w:rsidR="00CB5EA3">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indicates how much people value brands being honest and transparent about the changes they are making.  </w:t>
      </w:r>
    </w:p>
    <w:p w14:paraId="3E672144" w14:textId="77777777" w:rsidR="00380044" w:rsidRDefault="00380044" w:rsidP="00380044">
      <w:pPr>
        <w:contextualSpacing/>
        <w:rPr>
          <w:rFonts w:asciiTheme="minorHAnsi" w:eastAsiaTheme="minorEastAsia" w:cstheme="minorBidi"/>
          <w:bCs/>
          <w:kern w:val="24"/>
          <w:szCs w:val="32"/>
          <w:lang w:eastAsia="en-GB"/>
        </w:rPr>
      </w:pPr>
    </w:p>
    <w:p w14:paraId="1574061F" w14:textId="6476BB69"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 xml:space="preserve">There </w:t>
      </w:r>
      <w:r w:rsidR="00FB491B">
        <w:rPr>
          <w:rFonts w:asciiTheme="minorHAnsi" w:eastAsiaTheme="minorEastAsia" w:cstheme="minorBidi"/>
          <w:bCs/>
          <w:kern w:val="24"/>
          <w:szCs w:val="32"/>
          <w:lang w:eastAsia="en-GB"/>
        </w:rPr>
        <w:t>wa</w:t>
      </w:r>
      <w:r>
        <w:rPr>
          <w:rFonts w:asciiTheme="minorHAnsi" w:eastAsiaTheme="minorEastAsia" w:cstheme="minorBidi"/>
          <w:bCs/>
          <w:kern w:val="24"/>
          <w:szCs w:val="32"/>
          <w:lang w:eastAsia="en-GB"/>
        </w:rPr>
        <w:t xml:space="preserve">s also </w:t>
      </w:r>
      <w:r w:rsidR="00FB491B">
        <w:rPr>
          <w:rFonts w:asciiTheme="minorHAnsi" w:eastAsiaTheme="minorEastAsia" w:cstheme="minorBidi"/>
          <w:bCs/>
          <w:kern w:val="24"/>
          <w:szCs w:val="32"/>
          <w:lang w:eastAsia="en-GB"/>
        </w:rPr>
        <w:t xml:space="preserve">notable </w:t>
      </w:r>
      <w:r>
        <w:rPr>
          <w:rFonts w:asciiTheme="minorHAnsi" w:eastAsiaTheme="minorEastAsia" w:cstheme="minorBidi"/>
          <w:bCs/>
          <w:kern w:val="24"/>
          <w:szCs w:val="32"/>
          <w:lang w:eastAsia="en-GB"/>
        </w:rPr>
        <w:t xml:space="preserve">support </w:t>
      </w:r>
      <w:r w:rsidR="00CB5EA3">
        <w:rPr>
          <w:rFonts w:asciiTheme="minorHAnsi" w:eastAsiaTheme="minorEastAsia" w:cstheme="minorBidi"/>
          <w:bCs/>
          <w:kern w:val="24"/>
          <w:szCs w:val="32"/>
          <w:lang w:eastAsia="en-GB"/>
        </w:rPr>
        <w:t xml:space="preserve">from this research </w:t>
      </w:r>
      <w:r>
        <w:rPr>
          <w:rFonts w:asciiTheme="minorHAnsi" w:eastAsiaTheme="minorEastAsia" w:cstheme="minorBidi"/>
          <w:bCs/>
          <w:kern w:val="24"/>
          <w:szCs w:val="32"/>
          <w:lang w:eastAsia="en-GB"/>
        </w:rPr>
        <w:t>for information on the back of products telling people what has changed (36%) and for a label on the product telling people that there is a new and improved recipe (32%</w:t>
      </w:r>
      <w:r w:rsidR="00BF452C">
        <w:rPr>
          <w:rFonts w:asciiTheme="minorHAnsi" w:eastAsiaTheme="minorEastAsia" w:cstheme="minorBidi"/>
          <w:bCs/>
          <w:kern w:val="24"/>
          <w:szCs w:val="32"/>
          <w:lang w:eastAsia="en-GB"/>
        </w:rPr>
        <w:t xml:space="preserve"> of all consumers</w:t>
      </w:r>
      <w:r>
        <w:rPr>
          <w:rFonts w:asciiTheme="minorHAnsi" w:eastAsiaTheme="minorEastAsia" w:cstheme="minorBidi"/>
          <w:bCs/>
          <w:kern w:val="24"/>
          <w:szCs w:val="32"/>
          <w:lang w:eastAsia="en-GB"/>
        </w:rPr>
        <w:t xml:space="preserve">). </w:t>
      </w:r>
      <w:r w:rsidR="00CE3DBD">
        <w:rPr>
          <w:rFonts w:asciiTheme="minorHAnsi" w:eastAsiaTheme="minorEastAsia" w:cstheme="minorBidi"/>
          <w:bCs/>
          <w:kern w:val="24"/>
          <w:szCs w:val="32"/>
          <w:lang w:eastAsia="en-GB"/>
        </w:rPr>
        <w:t>This was consistent across food products</w:t>
      </w:r>
      <w:r w:rsidR="00C36CAF">
        <w:rPr>
          <w:rFonts w:asciiTheme="minorHAnsi" w:eastAsiaTheme="minorEastAsia" w:cstheme="minorBidi"/>
          <w:bCs/>
          <w:kern w:val="24"/>
          <w:szCs w:val="32"/>
          <w:lang w:eastAsia="en-GB"/>
        </w:rPr>
        <w:t>, with no significant difference among those who purchased bakery products</w:t>
      </w:r>
      <w:r w:rsidR="00CE3DBD">
        <w:rPr>
          <w:rFonts w:asciiTheme="minorHAnsi" w:eastAsiaTheme="minorEastAsia" w:cstheme="minorBidi"/>
          <w:bCs/>
          <w:kern w:val="24"/>
          <w:szCs w:val="32"/>
          <w:lang w:eastAsia="en-GB"/>
        </w:rPr>
        <w:t>.</w:t>
      </w:r>
      <w:r>
        <w:rPr>
          <w:rFonts w:asciiTheme="minorHAnsi" w:eastAsiaTheme="minorEastAsia" w:cstheme="minorBidi"/>
          <w:bCs/>
          <w:kern w:val="24"/>
          <w:szCs w:val="32"/>
          <w:lang w:eastAsia="en-GB"/>
        </w:rPr>
        <w:t xml:space="preserve">   </w:t>
      </w:r>
    </w:p>
    <w:p w14:paraId="1F1B93A1" w14:textId="77777777" w:rsidR="00380044" w:rsidRDefault="00380044" w:rsidP="00380044">
      <w:pPr>
        <w:contextualSpacing/>
        <w:rPr>
          <w:rFonts w:asciiTheme="minorHAnsi" w:eastAsiaTheme="minorEastAsia" w:cstheme="minorBidi"/>
          <w:bCs/>
          <w:kern w:val="24"/>
          <w:szCs w:val="32"/>
          <w:lang w:eastAsia="en-GB"/>
        </w:rPr>
      </w:pPr>
    </w:p>
    <w:p w14:paraId="7FFB3C16" w14:textId="1789F213" w:rsidR="00380044" w:rsidRDefault="00CB5EA3"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The q</w:t>
      </w:r>
      <w:r w:rsidR="00380044">
        <w:rPr>
          <w:rFonts w:asciiTheme="minorHAnsi" w:eastAsiaTheme="minorEastAsia" w:cstheme="minorBidi"/>
          <w:bCs/>
          <w:kern w:val="24"/>
          <w:szCs w:val="32"/>
          <w:lang w:eastAsia="en-GB"/>
        </w:rPr>
        <w:t>ualitative research confirm</w:t>
      </w:r>
      <w:r w:rsidR="00FB491B">
        <w:rPr>
          <w:rFonts w:asciiTheme="minorHAnsi" w:eastAsiaTheme="minorEastAsia" w:cstheme="minorBidi"/>
          <w:bCs/>
          <w:kern w:val="24"/>
          <w:szCs w:val="32"/>
          <w:lang w:eastAsia="en-GB"/>
        </w:rPr>
        <w:t>ed</w:t>
      </w:r>
      <w:r w:rsidR="00380044">
        <w:rPr>
          <w:rFonts w:asciiTheme="minorHAnsi" w:eastAsiaTheme="minorEastAsia" w:cstheme="minorBidi"/>
          <w:bCs/>
          <w:kern w:val="24"/>
          <w:szCs w:val="32"/>
          <w:lang w:eastAsia="en-GB"/>
        </w:rPr>
        <w:t xml:space="preserve"> that feeling informed is not just </w:t>
      </w:r>
      <w:r w:rsidR="00532DEE">
        <w:rPr>
          <w:rFonts w:asciiTheme="minorHAnsi" w:eastAsiaTheme="minorEastAsia" w:cstheme="minorBidi"/>
          <w:bCs/>
          <w:kern w:val="24"/>
          <w:szCs w:val="32"/>
          <w:lang w:eastAsia="en-GB"/>
        </w:rPr>
        <w:t>something consumers would prefer</w:t>
      </w:r>
      <w:r w:rsidR="00380044">
        <w:rPr>
          <w:rFonts w:asciiTheme="minorHAnsi" w:eastAsiaTheme="minorEastAsia" w:cstheme="minorBidi"/>
          <w:bCs/>
          <w:kern w:val="24"/>
          <w:szCs w:val="32"/>
          <w:lang w:eastAsia="en-GB"/>
        </w:rPr>
        <w:t xml:space="preserve"> but can actively prompt purchase decisions and make reformulation more acceptable.  Particularly for health-conscious shoppers who </w:t>
      </w:r>
      <w:r w:rsidR="00FB491B">
        <w:rPr>
          <w:rFonts w:asciiTheme="minorHAnsi" w:eastAsiaTheme="minorEastAsia" w:cstheme="minorBidi"/>
          <w:bCs/>
          <w:kern w:val="24"/>
          <w:szCs w:val="32"/>
          <w:lang w:eastAsia="en-GB"/>
        </w:rPr>
        <w:t>tended to be</w:t>
      </w:r>
      <w:r w:rsidR="00380044">
        <w:rPr>
          <w:rFonts w:asciiTheme="minorHAnsi" w:eastAsiaTheme="minorEastAsia" w:cstheme="minorBidi"/>
          <w:bCs/>
          <w:kern w:val="24"/>
          <w:szCs w:val="32"/>
          <w:lang w:eastAsia="en-GB"/>
        </w:rPr>
        <w:t xml:space="preserve"> more motivated by information signalling a reduction in sugar, salt or fat.</w:t>
      </w:r>
    </w:p>
    <w:p w14:paraId="643D0576" w14:textId="77777777" w:rsidR="00380044" w:rsidRDefault="00380044" w:rsidP="00380044">
      <w:pPr>
        <w:contextualSpacing/>
        <w:rPr>
          <w:rFonts w:asciiTheme="minorHAnsi" w:eastAsiaTheme="minorEastAsia" w:cstheme="minorBidi"/>
          <w:bCs/>
          <w:kern w:val="24"/>
          <w:szCs w:val="32"/>
          <w:lang w:eastAsia="en-GB"/>
        </w:rPr>
      </w:pPr>
    </w:p>
    <w:p w14:paraId="1407683F" w14:textId="77777777" w:rsidR="00380044" w:rsidRDefault="00380044" w:rsidP="00380044">
      <w:pPr>
        <w:ind w:left="720"/>
        <w:rPr>
          <w:rFonts w:asciiTheme="minorHAnsi" w:eastAsiaTheme="minorEastAsia" w:cstheme="minorBidi"/>
          <w:bCs/>
          <w:i/>
          <w:kern w:val="24"/>
          <w:szCs w:val="32"/>
          <w:lang w:eastAsia="en-GB"/>
        </w:rPr>
      </w:pPr>
      <w:r w:rsidRPr="00C05274">
        <w:rPr>
          <w:rFonts w:asciiTheme="minorHAnsi" w:eastAsiaTheme="minorEastAsia" w:cstheme="minorBidi"/>
          <w:bCs/>
          <w:i/>
          <w:kern w:val="24"/>
          <w:szCs w:val="32"/>
          <w:lang w:eastAsia="en-GB"/>
        </w:rPr>
        <w:t>“If it had good communication on the box stating it had reduced its sugar level then I would definitely try it.”</w:t>
      </w:r>
    </w:p>
    <w:p w14:paraId="7B36ED55" w14:textId="77777777" w:rsidR="00380044" w:rsidRPr="00CE1C69" w:rsidRDefault="00380044" w:rsidP="00380044">
      <w:pPr>
        <w:ind w:left="720" w:hanging="360"/>
        <w:contextualSpacing/>
        <w:jc w:val="right"/>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Auto-ethnography</w:t>
      </w:r>
    </w:p>
    <w:p w14:paraId="053BDBC8" w14:textId="77777777" w:rsidR="00380044" w:rsidRPr="00C05274" w:rsidRDefault="00380044" w:rsidP="00380044">
      <w:pPr>
        <w:ind w:left="720"/>
        <w:rPr>
          <w:rFonts w:asciiTheme="minorHAnsi" w:eastAsiaTheme="minorEastAsia" w:cstheme="minorBidi"/>
          <w:bCs/>
          <w:i/>
          <w:kern w:val="24"/>
          <w:szCs w:val="32"/>
          <w:lang w:eastAsia="en-GB"/>
        </w:rPr>
      </w:pPr>
    </w:p>
    <w:p w14:paraId="646B2B8C" w14:textId="17E203B7" w:rsidR="00380044"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When shopping, consumers operate at a low-conscious level</w:t>
      </w:r>
      <w:r w:rsidR="00FB491B">
        <w:rPr>
          <w:rFonts w:asciiTheme="minorHAnsi" w:eastAsiaTheme="minorEastAsia" w:cstheme="minorBidi"/>
          <w:kern w:val="24"/>
          <w:szCs w:val="32"/>
          <w:lang w:eastAsia="en-GB"/>
        </w:rPr>
        <w:t xml:space="preserve">.  They reportedly </w:t>
      </w:r>
      <w:r>
        <w:rPr>
          <w:rFonts w:asciiTheme="minorHAnsi" w:eastAsiaTheme="minorEastAsia" w:cstheme="minorBidi"/>
          <w:kern w:val="24"/>
          <w:szCs w:val="32"/>
          <w:lang w:eastAsia="en-GB"/>
        </w:rPr>
        <w:t xml:space="preserve">rely on mental shortcuts and habit for efficiency of decision-making.  A short and simple message, clearly visible on the front of product pack is therefore important to </w:t>
      </w:r>
      <w:r w:rsidR="001676BD">
        <w:rPr>
          <w:rFonts w:asciiTheme="minorHAnsi" w:eastAsiaTheme="minorEastAsia" w:cstheme="minorBidi"/>
          <w:kern w:val="24"/>
          <w:szCs w:val="32"/>
          <w:lang w:eastAsia="en-GB"/>
        </w:rPr>
        <w:t xml:space="preserve">signal whether a product is healthy and prompt </w:t>
      </w:r>
      <w:r>
        <w:rPr>
          <w:rFonts w:asciiTheme="minorHAnsi" w:eastAsiaTheme="minorEastAsia" w:cstheme="minorBidi"/>
          <w:kern w:val="24"/>
          <w:szCs w:val="32"/>
          <w:lang w:eastAsia="en-GB"/>
        </w:rPr>
        <w:t xml:space="preserve">quick purchase decisions.  Consumers told us they use convenient </w:t>
      </w:r>
      <w:r w:rsidR="00B74FF8">
        <w:rPr>
          <w:rFonts w:asciiTheme="minorHAnsi" w:eastAsiaTheme="minorEastAsia" w:cstheme="minorBidi"/>
          <w:kern w:val="24"/>
          <w:szCs w:val="32"/>
          <w:lang w:eastAsia="en-GB"/>
        </w:rPr>
        <w:t xml:space="preserve">shortcuts </w:t>
      </w:r>
      <w:r>
        <w:rPr>
          <w:rFonts w:asciiTheme="minorHAnsi" w:eastAsiaTheme="minorEastAsia" w:cstheme="minorBidi"/>
          <w:kern w:val="24"/>
          <w:szCs w:val="32"/>
          <w:lang w:eastAsia="en-GB"/>
        </w:rPr>
        <w:t xml:space="preserve">to quickly assess </w:t>
      </w:r>
      <w:r w:rsidR="001676BD">
        <w:rPr>
          <w:rFonts w:asciiTheme="minorHAnsi" w:eastAsiaTheme="minorEastAsia" w:cstheme="minorBidi"/>
          <w:kern w:val="24"/>
          <w:szCs w:val="32"/>
          <w:lang w:eastAsia="en-GB"/>
        </w:rPr>
        <w:t>a product’s healthiness</w:t>
      </w:r>
      <w:r>
        <w:rPr>
          <w:rFonts w:asciiTheme="minorHAnsi" w:eastAsiaTheme="minorEastAsia" w:cstheme="minorBidi"/>
          <w:kern w:val="24"/>
          <w:szCs w:val="32"/>
          <w:lang w:eastAsia="en-GB"/>
        </w:rPr>
        <w:t>.  For example</w:t>
      </w:r>
      <w:r w:rsidR="00067C94">
        <w:rPr>
          <w:rFonts w:asciiTheme="minorHAnsi" w:eastAsiaTheme="minorEastAsia" w:cstheme="minorBidi"/>
          <w:kern w:val="24"/>
          <w:szCs w:val="32"/>
          <w:lang w:eastAsia="en-GB"/>
        </w:rPr>
        <w:t>,</w:t>
      </w:r>
      <w:r>
        <w:rPr>
          <w:rFonts w:asciiTheme="minorHAnsi" w:eastAsiaTheme="minorEastAsia" w:cstheme="minorBidi"/>
          <w:kern w:val="24"/>
          <w:szCs w:val="32"/>
          <w:lang w:eastAsia="en-GB"/>
        </w:rPr>
        <w:t xml:space="preserve"> labelling that includes words like ‘balanced diet’, ‘free range’ or ‘organic’ are</w:t>
      </w:r>
      <w:r w:rsidR="00FB491B">
        <w:rPr>
          <w:rFonts w:asciiTheme="minorHAnsi" w:eastAsiaTheme="minorEastAsia" w:cstheme="minorBidi"/>
          <w:kern w:val="24"/>
          <w:szCs w:val="32"/>
          <w:lang w:eastAsia="en-GB"/>
        </w:rPr>
        <w:t xml:space="preserve"> used by </w:t>
      </w:r>
      <w:r w:rsidR="00FB491B">
        <w:rPr>
          <w:rFonts w:asciiTheme="minorHAnsi" w:eastAsiaTheme="minorEastAsia" w:cstheme="minorBidi"/>
          <w:kern w:val="24"/>
          <w:szCs w:val="32"/>
          <w:lang w:eastAsia="en-GB"/>
        </w:rPr>
        <w:lastRenderedPageBreak/>
        <w:t>consumers as</w:t>
      </w:r>
      <w:r>
        <w:rPr>
          <w:rFonts w:asciiTheme="minorHAnsi" w:eastAsiaTheme="minorEastAsia" w:cstheme="minorBidi"/>
          <w:kern w:val="24"/>
          <w:szCs w:val="32"/>
          <w:lang w:eastAsia="en-GB"/>
        </w:rPr>
        <w:t xml:space="preserve"> shorthand for ‘healthy’</w:t>
      </w:r>
      <w:r w:rsidR="00FB491B">
        <w:rPr>
          <w:rFonts w:asciiTheme="minorHAnsi" w:eastAsiaTheme="minorEastAsia" w:cstheme="minorBidi"/>
          <w:kern w:val="24"/>
          <w:szCs w:val="32"/>
          <w:lang w:eastAsia="en-GB"/>
        </w:rPr>
        <w:t xml:space="preserve"> or ‘healthier’.  This is even true in the cases where a product contains significant levels of sugar, like organic cake, but is perceived to be healthier because of the word ‘organic’.</w:t>
      </w:r>
      <w:r>
        <w:rPr>
          <w:rFonts w:asciiTheme="minorHAnsi" w:eastAsiaTheme="minorEastAsia" w:cstheme="minorBidi"/>
          <w:kern w:val="24"/>
          <w:szCs w:val="32"/>
          <w:lang w:eastAsia="en-GB"/>
        </w:rPr>
        <w:t xml:space="preserve">  Green traffic lights also signal a healthy choice and there is much positivity towards the introduction of traffic light labels on product packs.</w:t>
      </w:r>
    </w:p>
    <w:p w14:paraId="7E7273EB" w14:textId="77777777" w:rsidR="00380044" w:rsidRDefault="00380044" w:rsidP="00380044">
      <w:pPr>
        <w:contextualSpacing/>
        <w:rPr>
          <w:rFonts w:asciiTheme="minorHAnsi" w:eastAsiaTheme="minorEastAsia" w:cstheme="minorBidi"/>
          <w:kern w:val="24"/>
          <w:szCs w:val="32"/>
          <w:lang w:eastAsia="en-GB"/>
        </w:rPr>
      </w:pPr>
    </w:p>
    <w:p w14:paraId="07D60B51" w14:textId="39B55320" w:rsidR="00380044" w:rsidRDefault="00380044" w:rsidP="00380044">
      <w:pPr>
        <w:contextualSpacing/>
        <w:rPr>
          <w:rFonts w:asciiTheme="minorHAnsi" w:eastAsiaTheme="minorEastAsia" w:cstheme="minorBidi"/>
          <w:kern w:val="24"/>
          <w:szCs w:val="32"/>
          <w:lang w:eastAsia="en-GB"/>
        </w:rPr>
      </w:pPr>
      <w:r w:rsidRPr="00A03954">
        <w:rPr>
          <w:rFonts w:asciiTheme="minorHAnsi" w:eastAsiaTheme="minorEastAsia" w:cstheme="minorBidi"/>
          <w:kern w:val="24"/>
          <w:szCs w:val="32"/>
          <w:lang w:eastAsia="en-GB"/>
        </w:rPr>
        <w:t xml:space="preserve">However, </w:t>
      </w:r>
      <w:r w:rsidR="00FB491B">
        <w:rPr>
          <w:rFonts w:asciiTheme="minorHAnsi" w:eastAsiaTheme="minorEastAsia" w:cstheme="minorBidi"/>
          <w:kern w:val="24"/>
          <w:szCs w:val="32"/>
          <w:lang w:eastAsia="en-GB"/>
        </w:rPr>
        <w:t xml:space="preserve">we know from this and previous FSA research that </w:t>
      </w:r>
      <w:r w:rsidRPr="00A03954">
        <w:rPr>
          <w:rFonts w:asciiTheme="minorHAnsi" w:eastAsiaTheme="minorEastAsia" w:cstheme="minorBidi"/>
          <w:kern w:val="24"/>
          <w:szCs w:val="32"/>
          <w:lang w:eastAsia="en-GB"/>
        </w:rPr>
        <w:t xml:space="preserve">consumer demands for product labelling can be contradictory.  People </w:t>
      </w:r>
      <w:r w:rsidRPr="00A03954">
        <w:rPr>
          <w:rFonts w:asciiTheme="minorHAnsi" w:eastAsiaTheme="minorEastAsia" w:cstheme="minorBidi"/>
          <w:i/>
          <w:kern w:val="24"/>
          <w:szCs w:val="32"/>
          <w:lang w:eastAsia="en-GB"/>
        </w:rPr>
        <w:t>say</w:t>
      </w:r>
      <w:r w:rsidRPr="00A03954">
        <w:rPr>
          <w:rFonts w:asciiTheme="minorHAnsi" w:eastAsiaTheme="minorEastAsia" w:cstheme="minorBidi"/>
          <w:kern w:val="24"/>
          <w:szCs w:val="32"/>
          <w:lang w:eastAsia="en-GB"/>
        </w:rPr>
        <w:t xml:space="preserve"> they want information </w:t>
      </w:r>
      <w:proofErr w:type="gramStart"/>
      <w:r w:rsidRPr="00A03954">
        <w:rPr>
          <w:rFonts w:asciiTheme="minorHAnsi" w:eastAsiaTheme="minorEastAsia" w:cstheme="minorBidi"/>
          <w:kern w:val="24"/>
          <w:szCs w:val="32"/>
          <w:lang w:eastAsia="en-GB"/>
        </w:rPr>
        <w:t>but in reality</w:t>
      </w:r>
      <w:r w:rsidR="005A5649">
        <w:rPr>
          <w:rFonts w:asciiTheme="minorHAnsi" w:eastAsiaTheme="minorEastAsia" w:cstheme="minorBidi"/>
          <w:kern w:val="24"/>
          <w:szCs w:val="32"/>
          <w:lang w:eastAsia="en-GB"/>
        </w:rPr>
        <w:t>,</w:t>
      </w:r>
      <w:r w:rsidRPr="00A03954">
        <w:rPr>
          <w:rFonts w:asciiTheme="minorHAnsi" w:eastAsiaTheme="minorEastAsia" w:cstheme="minorBidi"/>
          <w:kern w:val="24"/>
          <w:szCs w:val="32"/>
          <w:lang w:eastAsia="en-GB"/>
        </w:rPr>
        <w:t xml:space="preserve"> </w:t>
      </w:r>
      <w:r w:rsidR="00EB441D">
        <w:rPr>
          <w:rFonts w:asciiTheme="minorHAnsi" w:eastAsiaTheme="minorEastAsia" w:cstheme="minorBidi"/>
          <w:kern w:val="24"/>
          <w:szCs w:val="32"/>
          <w:lang w:eastAsia="en-GB"/>
        </w:rPr>
        <w:t>generally</w:t>
      </w:r>
      <w:proofErr w:type="gramEnd"/>
      <w:r w:rsidR="00EB441D">
        <w:rPr>
          <w:rFonts w:asciiTheme="minorHAnsi" w:eastAsiaTheme="minorEastAsia" w:cstheme="minorBidi"/>
          <w:kern w:val="24"/>
          <w:szCs w:val="32"/>
          <w:lang w:eastAsia="en-GB"/>
        </w:rPr>
        <w:t xml:space="preserve"> </w:t>
      </w:r>
      <w:r w:rsidR="005A5649">
        <w:rPr>
          <w:rFonts w:asciiTheme="minorHAnsi" w:eastAsiaTheme="minorEastAsia" w:cstheme="minorBidi"/>
          <w:kern w:val="24"/>
          <w:szCs w:val="32"/>
          <w:lang w:eastAsia="en-GB"/>
        </w:rPr>
        <w:t xml:space="preserve">they </w:t>
      </w:r>
      <w:r w:rsidR="00EB441D">
        <w:rPr>
          <w:rFonts w:asciiTheme="minorHAnsi" w:eastAsiaTheme="minorEastAsia" w:cstheme="minorBidi"/>
          <w:kern w:val="24"/>
          <w:szCs w:val="32"/>
          <w:lang w:eastAsia="en-GB"/>
        </w:rPr>
        <w:t xml:space="preserve">do </w:t>
      </w:r>
      <w:r w:rsidRPr="00A03954">
        <w:rPr>
          <w:rFonts w:asciiTheme="minorHAnsi" w:eastAsiaTheme="minorEastAsia" w:cstheme="minorBidi"/>
          <w:kern w:val="24"/>
          <w:szCs w:val="32"/>
          <w:lang w:eastAsia="en-GB"/>
        </w:rPr>
        <w:t>not pay close attention.  We also know that consumers can feel overwhelmed by health claims and constant marketing can</w:t>
      </w:r>
      <w:r w:rsidR="005A5649">
        <w:rPr>
          <w:rFonts w:asciiTheme="minorHAnsi" w:eastAsiaTheme="minorEastAsia" w:cstheme="minorBidi"/>
          <w:kern w:val="24"/>
          <w:szCs w:val="32"/>
          <w:lang w:eastAsia="en-GB"/>
        </w:rPr>
        <w:t xml:space="preserve"> have a negative effect on</w:t>
      </w:r>
      <w:r w:rsidRPr="00A03954">
        <w:rPr>
          <w:rFonts w:asciiTheme="minorHAnsi" w:eastAsiaTheme="minorEastAsia" w:cstheme="minorBidi"/>
          <w:kern w:val="24"/>
          <w:szCs w:val="32"/>
          <w:lang w:eastAsia="en-GB"/>
        </w:rPr>
        <w:t xml:space="preserve"> consumer trust and lead to disengagement.  Previous FSA research </w:t>
      </w:r>
      <w:r>
        <w:rPr>
          <w:rFonts w:asciiTheme="minorHAnsi" w:eastAsiaTheme="minorEastAsia" w:cstheme="minorBidi"/>
          <w:kern w:val="24"/>
          <w:szCs w:val="32"/>
          <w:lang w:eastAsia="en-GB"/>
        </w:rPr>
        <w:t xml:space="preserve">including </w:t>
      </w:r>
      <w:r w:rsidR="005A5649">
        <w:rPr>
          <w:rFonts w:asciiTheme="minorHAnsi" w:eastAsiaTheme="minorEastAsia" w:cstheme="minorBidi"/>
          <w:kern w:val="24"/>
          <w:szCs w:val="32"/>
          <w:lang w:eastAsia="en-GB"/>
        </w:rPr>
        <w:t>‘</w:t>
      </w:r>
      <w:r>
        <w:rPr>
          <w:rFonts w:asciiTheme="minorHAnsi" w:eastAsiaTheme="minorEastAsia" w:cstheme="minorBidi"/>
          <w:kern w:val="24"/>
          <w:szCs w:val="32"/>
          <w:lang w:eastAsia="en-GB"/>
        </w:rPr>
        <w:t>Consumer needs around food labelling (2016)</w:t>
      </w:r>
      <w:r w:rsidR="005A5649">
        <w:rPr>
          <w:rFonts w:asciiTheme="minorHAnsi" w:eastAsiaTheme="minorEastAsia" w:cstheme="minorBidi"/>
          <w:kern w:val="24"/>
          <w:szCs w:val="32"/>
          <w:lang w:eastAsia="en-GB"/>
        </w:rPr>
        <w:t>’</w:t>
      </w:r>
      <w:r w:rsidR="00163190">
        <w:rPr>
          <w:rStyle w:val="FootnoteReference"/>
          <w:rFonts w:asciiTheme="minorHAnsi" w:eastAsiaTheme="minorEastAsia" w:cstheme="minorBidi"/>
          <w:kern w:val="24"/>
          <w:szCs w:val="32"/>
          <w:lang w:eastAsia="en-GB"/>
        </w:rPr>
        <w:footnoteReference w:id="9"/>
      </w:r>
      <w:r>
        <w:rPr>
          <w:rFonts w:asciiTheme="minorHAnsi" w:eastAsiaTheme="minorEastAsia" w:cstheme="minorBidi"/>
          <w:kern w:val="24"/>
          <w:szCs w:val="32"/>
          <w:lang w:eastAsia="en-GB"/>
        </w:rPr>
        <w:t xml:space="preserve"> and </w:t>
      </w:r>
      <w:r w:rsidR="005A5649">
        <w:rPr>
          <w:rFonts w:asciiTheme="minorHAnsi" w:eastAsiaTheme="minorEastAsia" w:cstheme="minorBidi"/>
          <w:kern w:val="24"/>
          <w:szCs w:val="32"/>
          <w:lang w:eastAsia="en-GB"/>
        </w:rPr>
        <w:t>‘</w:t>
      </w:r>
      <w:r>
        <w:rPr>
          <w:rFonts w:asciiTheme="minorHAnsi" w:eastAsiaTheme="minorEastAsia" w:cstheme="minorBidi"/>
          <w:kern w:val="24"/>
          <w:szCs w:val="32"/>
          <w:lang w:eastAsia="en-GB"/>
        </w:rPr>
        <w:t>FSA Trust (2018)</w:t>
      </w:r>
      <w:r w:rsidR="005A5649">
        <w:rPr>
          <w:rFonts w:asciiTheme="minorHAnsi" w:eastAsiaTheme="minorEastAsia" w:cstheme="minorBidi"/>
          <w:kern w:val="24"/>
          <w:szCs w:val="32"/>
          <w:lang w:eastAsia="en-GB"/>
        </w:rPr>
        <w:t>’</w:t>
      </w:r>
      <w:r w:rsidR="00EF6DA6">
        <w:rPr>
          <w:rStyle w:val="FootnoteReference"/>
          <w:rFonts w:asciiTheme="minorHAnsi" w:eastAsiaTheme="minorEastAsia" w:cstheme="minorBidi"/>
          <w:kern w:val="24"/>
          <w:szCs w:val="32"/>
          <w:lang w:eastAsia="en-GB"/>
        </w:rPr>
        <w:footnoteReference w:id="10"/>
      </w:r>
      <w:r>
        <w:rPr>
          <w:rFonts w:asciiTheme="minorHAnsi" w:eastAsiaTheme="minorEastAsia" w:cstheme="minorBidi"/>
          <w:kern w:val="24"/>
          <w:szCs w:val="32"/>
          <w:lang w:eastAsia="en-GB"/>
        </w:rPr>
        <w:t xml:space="preserve"> confirm this finding.</w:t>
      </w:r>
    </w:p>
    <w:p w14:paraId="397CC92A" w14:textId="77777777" w:rsidR="00380044" w:rsidRPr="00F16B3F" w:rsidRDefault="00380044" w:rsidP="00380044">
      <w:pPr>
        <w:contextualSpacing/>
        <w:rPr>
          <w:rFonts w:asciiTheme="minorHAnsi" w:eastAsiaTheme="minorEastAsia" w:cstheme="minorBidi"/>
          <w:kern w:val="24"/>
          <w:szCs w:val="32"/>
          <w:lang w:eastAsia="en-GB"/>
        </w:rPr>
      </w:pPr>
    </w:p>
    <w:p w14:paraId="033E2694" w14:textId="4A3A81F2" w:rsidR="00380044" w:rsidRPr="00F16B3F" w:rsidRDefault="00380044" w:rsidP="00380044">
      <w:pPr>
        <w:contextualSpacing/>
        <w:rPr>
          <w:rFonts w:asciiTheme="minorHAnsi" w:eastAsiaTheme="minorEastAsia" w:cstheme="minorBidi"/>
          <w:color w:val="000000" w:themeColor="text1"/>
          <w:kern w:val="24"/>
          <w:szCs w:val="32"/>
          <w:lang w:eastAsia="en-GB"/>
        </w:rPr>
      </w:pPr>
      <w:r w:rsidRPr="00F16B3F">
        <w:rPr>
          <w:rFonts w:asciiTheme="minorHAnsi" w:eastAsiaTheme="minorEastAsia" w:cstheme="minorBidi"/>
          <w:color w:val="000000" w:themeColor="text1"/>
          <w:kern w:val="24"/>
          <w:szCs w:val="32"/>
          <w:lang w:eastAsia="en-GB"/>
        </w:rPr>
        <w:t xml:space="preserve">Getting the message and </w:t>
      </w:r>
      <w:r w:rsidR="005A720F">
        <w:rPr>
          <w:rFonts w:asciiTheme="minorHAnsi" w:eastAsiaTheme="minorEastAsia" w:cstheme="minorBidi"/>
          <w:color w:val="000000" w:themeColor="text1"/>
          <w:kern w:val="24"/>
          <w:szCs w:val="32"/>
          <w:lang w:eastAsia="en-GB"/>
        </w:rPr>
        <w:t>nutrition</w:t>
      </w:r>
      <w:r w:rsidR="005A5649">
        <w:rPr>
          <w:rFonts w:asciiTheme="minorHAnsi" w:eastAsiaTheme="minorEastAsia" w:cstheme="minorBidi"/>
          <w:color w:val="000000" w:themeColor="text1"/>
          <w:kern w:val="24"/>
          <w:szCs w:val="32"/>
          <w:lang w:eastAsia="en-GB"/>
        </w:rPr>
        <w:t xml:space="preserve"> and health </w:t>
      </w:r>
      <w:r w:rsidRPr="00F16B3F">
        <w:rPr>
          <w:rFonts w:asciiTheme="minorHAnsi" w:eastAsiaTheme="minorEastAsia" w:cstheme="minorBidi"/>
          <w:color w:val="000000" w:themeColor="text1"/>
          <w:kern w:val="24"/>
          <w:szCs w:val="32"/>
          <w:lang w:eastAsia="en-GB"/>
        </w:rPr>
        <w:t>claim right will be fundamental as consumers need to trust brands to make genuine</w:t>
      </w:r>
      <w:r w:rsidR="005A5649">
        <w:rPr>
          <w:rFonts w:asciiTheme="minorHAnsi" w:eastAsiaTheme="minorEastAsia" w:cstheme="minorBidi"/>
          <w:color w:val="000000" w:themeColor="text1"/>
          <w:kern w:val="24"/>
          <w:szCs w:val="32"/>
          <w:lang w:eastAsia="en-GB"/>
        </w:rPr>
        <w:t xml:space="preserve"> nutrition and</w:t>
      </w:r>
      <w:r w:rsidRPr="00F16B3F">
        <w:rPr>
          <w:rFonts w:asciiTheme="minorHAnsi" w:eastAsiaTheme="minorEastAsia" w:cstheme="minorBidi"/>
          <w:color w:val="000000" w:themeColor="text1"/>
          <w:kern w:val="24"/>
          <w:szCs w:val="32"/>
          <w:lang w:eastAsia="en-GB"/>
        </w:rPr>
        <w:t xml:space="preserve"> health claims.  Currently,</w:t>
      </w:r>
      <w:r w:rsidR="005A5649">
        <w:rPr>
          <w:rFonts w:asciiTheme="minorHAnsi" w:eastAsiaTheme="minorEastAsia" w:cstheme="minorBidi"/>
          <w:color w:val="000000" w:themeColor="text1"/>
          <w:kern w:val="24"/>
          <w:szCs w:val="32"/>
          <w:lang w:eastAsia="en-GB"/>
        </w:rPr>
        <w:t xml:space="preserve"> nutrit</w:t>
      </w:r>
      <w:r w:rsidR="00586186">
        <w:rPr>
          <w:rFonts w:asciiTheme="minorHAnsi" w:eastAsiaTheme="minorEastAsia" w:cstheme="minorBidi"/>
          <w:color w:val="000000" w:themeColor="text1"/>
          <w:kern w:val="24"/>
          <w:szCs w:val="32"/>
          <w:lang w:eastAsia="en-GB"/>
        </w:rPr>
        <w:t>i</w:t>
      </w:r>
      <w:r w:rsidR="005A5649">
        <w:rPr>
          <w:rFonts w:asciiTheme="minorHAnsi" w:eastAsiaTheme="minorEastAsia" w:cstheme="minorBidi"/>
          <w:color w:val="000000" w:themeColor="text1"/>
          <w:kern w:val="24"/>
          <w:szCs w:val="32"/>
          <w:lang w:eastAsia="en-GB"/>
        </w:rPr>
        <w:t>on</w:t>
      </w:r>
      <w:r w:rsidRPr="00F16B3F">
        <w:rPr>
          <w:rFonts w:asciiTheme="minorHAnsi" w:eastAsiaTheme="minorEastAsia" w:cstheme="minorBidi"/>
          <w:color w:val="000000" w:themeColor="text1"/>
          <w:kern w:val="24"/>
          <w:szCs w:val="32"/>
          <w:lang w:eastAsia="en-GB"/>
        </w:rPr>
        <w:t xml:space="preserve"> claims like ‘Low in X’ or ‘No X’ are met with scepticism.  </w:t>
      </w:r>
      <w:r w:rsidR="00E7379E">
        <w:rPr>
          <w:rFonts w:asciiTheme="minorHAnsi" w:eastAsiaTheme="minorEastAsia" w:cstheme="minorBidi"/>
          <w:color w:val="000000" w:themeColor="text1"/>
          <w:kern w:val="24"/>
          <w:szCs w:val="32"/>
          <w:lang w:eastAsia="en-GB"/>
        </w:rPr>
        <w:t>From this research, c</w:t>
      </w:r>
      <w:r w:rsidRPr="00F16B3F">
        <w:rPr>
          <w:rFonts w:asciiTheme="minorHAnsi" w:eastAsiaTheme="minorEastAsia" w:cstheme="minorBidi"/>
          <w:color w:val="000000" w:themeColor="text1"/>
          <w:kern w:val="24"/>
          <w:szCs w:val="32"/>
          <w:lang w:eastAsia="en-GB"/>
        </w:rPr>
        <w:t xml:space="preserve">onsumers believe they are too good to be true and assume a </w:t>
      </w:r>
      <w:r w:rsidR="005A5649">
        <w:rPr>
          <w:rFonts w:asciiTheme="minorHAnsi" w:eastAsiaTheme="minorEastAsia" w:cstheme="minorBidi"/>
          <w:color w:val="000000" w:themeColor="text1"/>
          <w:kern w:val="24"/>
          <w:szCs w:val="32"/>
          <w:lang w:eastAsia="en-GB"/>
        </w:rPr>
        <w:t>‘</w:t>
      </w:r>
      <w:r w:rsidRPr="00F16B3F">
        <w:rPr>
          <w:rFonts w:asciiTheme="minorHAnsi" w:eastAsiaTheme="minorEastAsia" w:cstheme="minorBidi"/>
          <w:color w:val="000000" w:themeColor="text1"/>
          <w:kern w:val="24"/>
          <w:szCs w:val="32"/>
          <w:lang w:eastAsia="en-GB"/>
        </w:rPr>
        <w:t>one in one out</w:t>
      </w:r>
      <w:r w:rsidR="005A5649">
        <w:rPr>
          <w:rFonts w:asciiTheme="minorHAnsi" w:eastAsiaTheme="minorEastAsia" w:cstheme="minorBidi"/>
          <w:color w:val="000000" w:themeColor="text1"/>
          <w:kern w:val="24"/>
          <w:szCs w:val="32"/>
          <w:lang w:eastAsia="en-GB"/>
        </w:rPr>
        <w:t>’</w:t>
      </w:r>
      <w:r w:rsidRPr="00F16B3F">
        <w:rPr>
          <w:rFonts w:asciiTheme="minorHAnsi" w:eastAsiaTheme="minorEastAsia" w:cstheme="minorBidi"/>
          <w:color w:val="000000" w:themeColor="text1"/>
          <w:kern w:val="24"/>
          <w:szCs w:val="32"/>
          <w:lang w:eastAsia="en-GB"/>
        </w:rPr>
        <w:t xml:space="preserve"> rule for ingredients, making the claim disingenuous.</w:t>
      </w:r>
      <w:r w:rsidR="00FB491B">
        <w:rPr>
          <w:rFonts w:asciiTheme="minorHAnsi" w:eastAsiaTheme="minorEastAsia" w:cstheme="minorBidi"/>
          <w:color w:val="000000" w:themeColor="text1"/>
          <w:kern w:val="24"/>
          <w:szCs w:val="32"/>
          <w:lang w:eastAsia="en-GB"/>
        </w:rPr>
        <w:t xml:space="preserve"> </w:t>
      </w:r>
      <w:r w:rsidR="00F32268">
        <w:rPr>
          <w:rFonts w:asciiTheme="minorHAnsi" w:eastAsiaTheme="minorEastAsia" w:cstheme="minorBidi"/>
          <w:color w:val="000000" w:themeColor="text1"/>
          <w:kern w:val="24"/>
          <w:szCs w:val="32"/>
          <w:lang w:eastAsia="en-GB"/>
        </w:rPr>
        <w:t>In this research, c</w:t>
      </w:r>
      <w:r w:rsidR="00FB491B">
        <w:rPr>
          <w:rFonts w:asciiTheme="minorHAnsi" w:eastAsiaTheme="minorEastAsia" w:cstheme="minorBidi"/>
          <w:color w:val="000000" w:themeColor="text1"/>
          <w:kern w:val="24"/>
          <w:szCs w:val="32"/>
          <w:lang w:eastAsia="en-GB"/>
        </w:rPr>
        <w:t>onsumers</w:t>
      </w:r>
      <w:r w:rsidR="00F32268">
        <w:rPr>
          <w:rFonts w:asciiTheme="minorHAnsi" w:eastAsiaTheme="minorEastAsia" w:cstheme="minorBidi"/>
          <w:color w:val="000000" w:themeColor="text1"/>
          <w:kern w:val="24"/>
          <w:szCs w:val="32"/>
          <w:lang w:eastAsia="en-GB"/>
        </w:rPr>
        <w:t xml:space="preserve"> we</w:t>
      </w:r>
      <w:r w:rsidR="00FB491B">
        <w:rPr>
          <w:rFonts w:asciiTheme="minorHAnsi" w:eastAsiaTheme="minorEastAsia" w:cstheme="minorBidi"/>
          <w:color w:val="000000" w:themeColor="text1"/>
          <w:kern w:val="24"/>
          <w:szCs w:val="32"/>
          <w:lang w:eastAsia="en-GB"/>
        </w:rPr>
        <w:t>re not aware that there is legislation governing health claims.</w:t>
      </w:r>
    </w:p>
    <w:p w14:paraId="025AB8D6" w14:textId="77777777" w:rsidR="00380044" w:rsidRPr="00F16B3F" w:rsidRDefault="00380044" w:rsidP="00380044">
      <w:pPr>
        <w:contextualSpacing/>
        <w:rPr>
          <w:rFonts w:asciiTheme="minorHAnsi" w:eastAsiaTheme="minorEastAsia" w:cstheme="minorBidi"/>
          <w:color w:val="000000" w:themeColor="text1"/>
          <w:kern w:val="24"/>
          <w:szCs w:val="32"/>
          <w:lang w:eastAsia="en-GB"/>
        </w:rPr>
      </w:pPr>
    </w:p>
    <w:p w14:paraId="6D719EA4" w14:textId="77777777" w:rsidR="00380044" w:rsidRPr="00F16B3F" w:rsidRDefault="00380044" w:rsidP="00380044">
      <w:pPr>
        <w:ind w:firstLine="720"/>
        <w:rPr>
          <w:rFonts w:asciiTheme="minorHAnsi" w:eastAsiaTheme="minorEastAsia" w:cstheme="minorBidi"/>
          <w:i/>
          <w:iCs/>
          <w:color w:val="000000" w:themeColor="text1"/>
          <w:kern w:val="24"/>
          <w:szCs w:val="24"/>
          <w:lang w:eastAsia="en-GB"/>
        </w:rPr>
      </w:pPr>
      <w:r w:rsidRPr="00F16B3F">
        <w:rPr>
          <w:rFonts w:asciiTheme="minorHAnsi" w:eastAsiaTheme="minorEastAsia" w:cstheme="minorBidi"/>
          <w:i/>
          <w:iCs/>
          <w:color w:val="000000" w:themeColor="text1"/>
          <w:kern w:val="24"/>
          <w:szCs w:val="24"/>
          <w:lang w:eastAsia="en-GB"/>
        </w:rPr>
        <w:t xml:space="preserve"> “If it’s low in X it’s high in something else</w:t>
      </w:r>
      <w:r w:rsidR="00C80614">
        <w:rPr>
          <w:rFonts w:asciiTheme="minorHAnsi" w:eastAsiaTheme="minorEastAsia" w:cstheme="minorBidi"/>
          <w:i/>
          <w:iCs/>
          <w:color w:val="000000" w:themeColor="text1"/>
          <w:kern w:val="24"/>
          <w:szCs w:val="24"/>
          <w:lang w:eastAsia="en-GB"/>
        </w:rPr>
        <w:t>.</w:t>
      </w:r>
      <w:r w:rsidRPr="00F16B3F">
        <w:rPr>
          <w:rFonts w:asciiTheme="minorHAnsi" w:eastAsiaTheme="minorEastAsia" w:cstheme="minorBidi"/>
          <w:i/>
          <w:iCs/>
          <w:color w:val="000000" w:themeColor="text1"/>
          <w:kern w:val="24"/>
          <w:szCs w:val="24"/>
          <w:lang w:eastAsia="en-GB"/>
        </w:rPr>
        <w:t>”</w:t>
      </w:r>
    </w:p>
    <w:p w14:paraId="3ADFF38F" w14:textId="77777777" w:rsidR="00380044" w:rsidRPr="00F16B3F" w:rsidRDefault="00380044" w:rsidP="00380044">
      <w:pPr>
        <w:jc w:val="right"/>
        <w:rPr>
          <w:rFonts w:ascii="Times New Roman" w:eastAsia="Times New Roman" w:hAnsi="Times New Roman"/>
          <w:szCs w:val="24"/>
          <w:lang w:eastAsia="en-GB"/>
        </w:rPr>
      </w:pPr>
      <w:r w:rsidRPr="00F16B3F">
        <w:rPr>
          <w:rFonts w:asciiTheme="minorHAnsi" w:eastAsiaTheme="minorEastAsia" w:cstheme="minorBidi"/>
          <w:i/>
          <w:iCs/>
          <w:color w:val="000000" w:themeColor="text1"/>
          <w:kern w:val="24"/>
          <w:szCs w:val="24"/>
          <w:lang w:eastAsia="en-GB"/>
        </w:rPr>
        <w:t xml:space="preserve"> </w:t>
      </w:r>
      <w:r w:rsidRPr="00F16B3F">
        <w:rPr>
          <w:rFonts w:asciiTheme="minorHAnsi" w:eastAsiaTheme="minorEastAsia" w:cstheme="minorBidi"/>
          <w:color w:val="000000" w:themeColor="text1"/>
          <w:kern w:val="24"/>
          <w:szCs w:val="24"/>
          <w:lang w:eastAsia="en-GB"/>
        </w:rPr>
        <w:t>Auto-ethnography</w:t>
      </w:r>
    </w:p>
    <w:p w14:paraId="3C8F7C35" w14:textId="77777777" w:rsidR="00380044" w:rsidRPr="00F16B3F" w:rsidRDefault="00380044" w:rsidP="00380044">
      <w:pPr>
        <w:ind w:firstLine="720"/>
        <w:rPr>
          <w:rFonts w:asciiTheme="minorHAnsi" w:eastAsiaTheme="minorEastAsia" w:cstheme="minorBidi"/>
          <w:i/>
          <w:iCs/>
          <w:color w:val="000000" w:themeColor="text1"/>
          <w:kern w:val="24"/>
          <w:szCs w:val="24"/>
          <w:lang w:eastAsia="en-GB"/>
        </w:rPr>
      </w:pPr>
      <w:r w:rsidRPr="00F16B3F">
        <w:rPr>
          <w:rFonts w:asciiTheme="minorHAnsi" w:eastAsiaTheme="minorEastAsia" w:cstheme="minorBidi"/>
          <w:i/>
          <w:iCs/>
          <w:color w:val="000000" w:themeColor="text1"/>
          <w:kern w:val="24"/>
          <w:szCs w:val="24"/>
          <w:lang w:eastAsia="en-GB"/>
        </w:rPr>
        <w:t>“If they take out the sugar, what are they replacing it with?”</w:t>
      </w:r>
    </w:p>
    <w:p w14:paraId="679CCD20" w14:textId="77777777" w:rsidR="00380044" w:rsidRPr="00F16B3F" w:rsidRDefault="00380044" w:rsidP="00380044">
      <w:pPr>
        <w:ind w:firstLine="720"/>
        <w:jc w:val="right"/>
        <w:rPr>
          <w:rFonts w:asciiTheme="minorHAnsi" w:eastAsiaTheme="minorEastAsia" w:cstheme="minorBidi"/>
          <w:iCs/>
          <w:color w:val="000000" w:themeColor="text1"/>
          <w:kern w:val="24"/>
          <w:szCs w:val="24"/>
          <w:lang w:eastAsia="en-GB"/>
        </w:rPr>
      </w:pPr>
      <w:r w:rsidRPr="00F16B3F">
        <w:rPr>
          <w:rFonts w:asciiTheme="minorHAnsi" w:eastAsiaTheme="minorEastAsia" w:cstheme="minorBidi"/>
          <w:iCs/>
          <w:color w:val="000000" w:themeColor="text1"/>
          <w:kern w:val="24"/>
          <w:szCs w:val="24"/>
          <w:lang w:eastAsia="en-GB"/>
        </w:rPr>
        <w:t>Focus group, Belfast</w:t>
      </w:r>
    </w:p>
    <w:p w14:paraId="05763698" w14:textId="77777777" w:rsidR="00380044" w:rsidRPr="00F16B3F" w:rsidRDefault="00380044" w:rsidP="00380044">
      <w:pPr>
        <w:contextualSpacing/>
        <w:rPr>
          <w:rFonts w:asciiTheme="minorHAnsi" w:eastAsiaTheme="minorEastAsia" w:cstheme="minorBidi"/>
          <w:kern w:val="24"/>
          <w:szCs w:val="32"/>
          <w:lang w:eastAsia="en-GB"/>
        </w:rPr>
      </w:pPr>
      <w:r w:rsidRPr="00F16B3F">
        <w:rPr>
          <w:rFonts w:asciiTheme="minorHAnsi" w:eastAsiaTheme="minorEastAsia" w:cstheme="minorBidi"/>
          <w:kern w:val="24"/>
          <w:szCs w:val="32"/>
          <w:lang w:eastAsia="en-GB"/>
        </w:rPr>
        <w:t xml:space="preserve"> </w:t>
      </w:r>
    </w:p>
    <w:p w14:paraId="23192343" w14:textId="4FB2445D" w:rsidR="00380044" w:rsidRPr="00F16B3F" w:rsidRDefault="00380044" w:rsidP="00380044">
      <w:pPr>
        <w:contextualSpacing/>
        <w:rPr>
          <w:rFonts w:asciiTheme="minorHAnsi" w:eastAsiaTheme="minorEastAsia" w:cstheme="minorBidi"/>
          <w:kern w:val="24"/>
          <w:szCs w:val="32"/>
          <w:lang w:eastAsia="en-GB"/>
        </w:rPr>
      </w:pPr>
      <w:r w:rsidRPr="00F16B3F">
        <w:rPr>
          <w:rFonts w:asciiTheme="minorHAnsi" w:eastAsiaTheme="minorEastAsia" w:cstheme="minorBidi"/>
          <w:kern w:val="24"/>
          <w:szCs w:val="32"/>
          <w:lang w:eastAsia="en-GB"/>
        </w:rPr>
        <w:t>It will therefore be important to consider the right balance between transparency and overload when communicating</w:t>
      </w:r>
      <w:r w:rsidR="005A5649">
        <w:rPr>
          <w:rFonts w:asciiTheme="minorHAnsi" w:eastAsiaTheme="minorEastAsia" w:cstheme="minorBidi"/>
          <w:kern w:val="24"/>
          <w:szCs w:val="32"/>
          <w:lang w:eastAsia="en-GB"/>
        </w:rPr>
        <w:t xml:space="preserve"> changes to the consumer</w:t>
      </w:r>
      <w:r w:rsidRPr="00F16B3F">
        <w:rPr>
          <w:rFonts w:asciiTheme="minorHAnsi" w:eastAsiaTheme="minorEastAsia" w:cstheme="minorBidi"/>
          <w:kern w:val="24"/>
          <w:szCs w:val="32"/>
          <w:lang w:eastAsia="en-GB"/>
        </w:rPr>
        <w:t xml:space="preserve">.  Brands should consider </w:t>
      </w:r>
      <w:r w:rsidR="00B74FF8" w:rsidRPr="00B74FF8">
        <w:rPr>
          <w:rFonts w:asciiTheme="minorHAnsi" w:eastAsiaTheme="minorEastAsia" w:cstheme="minorBidi"/>
          <w:b/>
          <w:kern w:val="24"/>
          <w:szCs w:val="32"/>
          <w:lang w:eastAsia="en-GB"/>
        </w:rPr>
        <w:t>consumers’</w:t>
      </w:r>
      <w:r w:rsidR="00B74FF8">
        <w:rPr>
          <w:rFonts w:asciiTheme="minorHAnsi" w:eastAsiaTheme="minorEastAsia" w:cstheme="minorBidi"/>
          <w:b/>
          <w:kern w:val="24"/>
          <w:szCs w:val="32"/>
          <w:lang w:eastAsia="en-GB"/>
        </w:rPr>
        <w:t xml:space="preserve"> core </w:t>
      </w:r>
      <w:r w:rsidR="00B74FF8" w:rsidRPr="00B74FF8">
        <w:rPr>
          <w:rFonts w:asciiTheme="minorHAnsi" w:eastAsiaTheme="minorEastAsia" w:cstheme="minorBidi"/>
          <w:b/>
          <w:kern w:val="24"/>
          <w:szCs w:val="32"/>
          <w:lang w:eastAsia="en-GB"/>
        </w:rPr>
        <w:t xml:space="preserve">information </w:t>
      </w:r>
      <w:r w:rsidR="00B74FF8">
        <w:rPr>
          <w:rFonts w:asciiTheme="minorHAnsi" w:eastAsiaTheme="minorEastAsia" w:cstheme="minorBidi"/>
          <w:b/>
          <w:kern w:val="24"/>
          <w:szCs w:val="32"/>
          <w:lang w:eastAsia="en-GB"/>
        </w:rPr>
        <w:t xml:space="preserve">needs – what is essential and what is supplementary.  </w:t>
      </w:r>
      <w:r w:rsidR="00B74FF8">
        <w:rPr>
          <w:rFonts w:asciiTheme="minorHAnsi" w:eastAsiaTheme="minorEastAsia" w:cstheme="minorBidi"/>
          <w:kern w:val="24"/>
          <w:szCs w:val="32"/>
          <w:lang w:eastAsia="en-GB"/>
        </w:rPr>
        <w:t xml:space="preserve">For example, are there </w:t>
      </w:r>
      <w:r w:rsidRPr="00F16B3F">
        <w:rPr>
          <w:rFonts w:asciiTheme="minorHAnsi" w:eastAsiaTheme="minorEastAsia" w:cstheme="minorBidi"/>
          <w:kern w:val="24"/>
          <w:szCs w:val="32"/>
          <w:lang w:eastAsia="en-GB"/>
        </w:rPr>
        <w:t>existing elements on front of pack labels that could be de-prioritised to make space for messages about reformulation</w:t>
      </w:r>
      <w:r>
        <w:rPr>
          <w:rFonts w:asciiTheme="minorHAnsi" w:eastAsiaTheme="minorEastAsia" w:cstheme="minorBidi"/>
          <w:kern w:val="24"/>
          <w:szCs w:val="32"/>
          <w:lang w:eastAsia="en-GB"/>
        </w:rPr>
        <w:t xml:space="preserve"> w</w:t>
      </w:r>
      <w:r w:rsidRPr="00F16B3F">
        <w:rPr>
          <w:rFonts w:asciiTheme="minorHAnsi" w:eastAsiaTheme="minorEastAsia" w:cstheme="minorBidi"/>
          <w:kern w:val="24"/>
          <w:szCs w:val="32"/>
          <w:lang w:eastAsia="en-GB"/>
        </w:rPr>
        <w:t xml:space="preserve">ithout compromising information </w:t>
      </w:r>
      <w:r w:rsidR="005A5649">
        <w:rPr>
          <w:rFonts w:asciiTheme="minorHAnsi" w:eastAsiaTheme="minorEastAsia" w:cstheme="minorBidi"/>
          <w:kern w:val="24"/>
          <w:szCs w:val="32"/>
          <w:lang w:eastAsia="en-GB"/>
        </w:rPr>
        <w:t xml:space="preserve">that </w:t>
      </w:r>
      <w:r w:rsidRPr="00F16B3F">
        <w:rPr>
          <w:rFonts w:asciiTheme="minorHAnsi" w:eastAsiaTheme="minorEastAsia" w:cstheme="minorBidi"/>
          <w:kern w:val="24"/>
          <w:szCs w:val="32"/>
          <w:lang w:eastAsia="en-GB"/>
        </w:rPr>
        <w:t>consumers currently find useful (e.g. traffic lights).</w:t>
      </w:r>
    </w:p>
    <w:p w14:paraId="166A841B" w14:textId="77777777" w:rsidR="00380044" w:rsidRDefault="00380044" w:rsidP="00380044">
      <w:pPr>
        <w:contextualSpacing/>
        <w:rPr>
          <w:rFonts w:asciiTheme="minorHAnsi" w:eastAsiaTheme="minorEastAsia" w:cstheme="minorBidi"/>
          <w:kern w:val="24"/>
          <w:szCs w:val="32"/>
          <w:highlight w:val="yellow"/>
          <w:lang w:eastAsia="en-GB"/>
        </w:rPr>
      </w:pPr>
    </w:p>
    <w:p w14:paraId="0F5AAD38" w14:textId="77777777" w:rsidR="00380044" w:rsidRDefault="00380044" w:rsidP="00380044">
      <w:pPr>
        <w:contextualSpacing/>
        <w:rPr>
          <w:rFonts w:asciiTheme="minorHAnsi" w:eastAsiaTheme="minorEastAsia" w:cstheme="minorBidi"/>
          <w:kern w:val="24"/>
          <w:szCs w:val="32"/>
          <w:lang w:eastAsia="en-GB"/>
        </w:rPr>
      </w:pPr>
      <w:r w:rsidRPr="008C1BC8">
        <w:rPr>
          <w:rFonts w:asciiTheme="minorHAnsi" w:eastAsiaTheme="minorEastAsia" w:cstheme="minorBidi"/>
          <w:kern w:val="24"/>
          <w:szCs w:val="32"/>
          <w:lang w:eastAsia="en-GB"/>
        </w:rPr>
        <w:t xml:space="preserve">While parents and grandparents see helping their children and grandchildren to be healthier as an advantage </w:t>
      </w:r>
      <w:r>
        <w:rPr>
          <w:rFonts w:asciiTheme="minorHAnsi" w:eastAsiaTheme="minorEastAsia" w:cstheme="minorBidi"/>
          <w:kern w:val="24"/>
          <w:szCs w:val="32"/>
          <w:lang w:eastAsia="en-GB"/>
        </w:rPr>
        <w:t xml:space="preserve">of buying reformulated or resized products, a </w:t>
      </w:r>
      <w:r w:rsidRPr="00F16B3F">
        <w:rPr>
          <w:rFonts w:asciiTheme="minorHAnsi" w:eastAsiaTheme="minorEastAsia" w:cstheme="minorBidi"/>
          <w:b/>
          <w:kern w:val="24"/>
          <w:szCs w:val="32"/>
          <w:lang w:eastAsia="en-GB"/>
        </w:rPr>
        <w:t>subtler approach to communications may be required when it comes to children</w:t>
      </w:r>
      <w:r>
        <w:rPr>
          <w:rFonts w:asciiTheme="minorHAnsi" w:eastAsiaTheme="minorEastAsia" w:cstheme="minorBidi"/>
          <w:kern w:val="24"/>
          <w:szCs w:val="32"/>
          <w:lang w:eastAsia="en-GB"/>
        </w:rPr>
        <w:t>.</w:t>
      </w:r>
    </w:p>
    <w:p w14:paraId="24B3F3AB" w14:textId="77777777" w:rsidR="00380044" w:rsidRDefault="00380044" w:rsidP="00380044">
      <w:pPr>
        <w:contextualSpacing/>
        <w:rPr>
          <w:rFonts w:asciiTheme="minorHAnsi" w:eastAsiaTheme="minorEastAsia" w:cstheme="minorBidi"/>
          <w:kern w:val="24"/>
          <w:szCs w:val="32"/>
          <w:lang w:eastAsia="en-GB"/>
        </w:rPr>
      </w:pPr>
    </w:p>
    <w:p w14:paraId="2697B50C" w14:textId="12B6C780" w:rsidR="00380044" w:rsidRPr="008C1BC8" w:rsidRDefault="00380044" w:rsidP="00380044">
      <w:pPr>
        <w:contextualSpacing/>
        <w:rPr>
          <w:rFonts w:asciiTheme="minorHAnsi" w:eastAsiaTheme="minorEastAsia" w:cstheme="minorBidi"/>
          <w:kern w:val="24"/>
          <w:szCs w:val="32"/>
          <w:lang w:eastAsia="en-GB"/>
        </w:rPr>
      </w:pPr>
      <w:r>
        <w:rPr>
          <w:rFonts w:asciiTheme="minorHAnsi" w:eastAsiaTheme="minorEastAsia" w:cstheme="minorBidi"/>
          <w:kern w:val="24"/>
          <w:szCs w:val="32"/>
          <w:lang w:eastAsia="en-GB"/>
        </w:rPr>
        <w:t>Despite the</w:t>
      </w:r>
      <w:r w:rsidRPr="008C1BC8">
        <w:rPr>
          <w:rFonts w:asciiTheme="minorHAnsi" w:eastAsiaTheme="minorEastAsia" w:cstheme="minorBidi"/>
          <w:kern w:val="24"/>
          <w:szCs w:val="32"/>
          <w:lang w:eastAsia="en-GB"/>
        </w:rPr>
        <w:t xml:space="preserve"> attraction </w:t>
      </w:r>
      <w:r>
        <w:rPr>
          <w:rFonts w:asciiTheme="minorHAnsi" w:eastAsiaTheme="minorEastAsia" w:cstheme="minorBidi"/>
          <w:kern w:val="24"/>
          <w:szCs w:val="32"/>
          <w:lang w:eastAsia="en-GB"/>
        </w:rPr>
        <w:t xml:space="preserve">to parents </w:t>
      </w:r>
      <w:r w:rsidRPr="008C1BC8">
        <w:rPr>
          <w:rFonts w:asciiTheme="minorHAnsi" w:eastAsiaTheme="minorEastAsia" w:cstheme="minorBidi"/>
          <w:kern w:val="24"/>
          <w:szCs w:val="32"/>
          <w:lang w:eastAsia="en-GB"/>
        </w:rPr>
        <w:t xml:space="preserve">of healthier foods for children, and a common belief that many children’s foods currently on the market are </w:t>
      </w:r>
      <w:r>
        <w:rPr>
          <w:rFonts w:asciiTheme="minorHAnsi" w:eastAsiaTheme="minorEastAsia" w:cstheme="minorBidi"/>
          <w:kern w:val="24"/>
          <w:szCs w:val="32"/>
          <w:lang w:eastAsia="en-GB"/>
        </w:rPr>
        <w:t>unhealth</w:t>
      </w:r>
      <w:r w:rsidR="005A5649">
        <w:rPr>
          <w:rFonts w:asciiTheme="minorHAnsi" w:eastAsiaTheme="minorEastAsia" w:cstheme="minorBidi"/>
          <w:kern w:val="24"/>
          <w:szCs w:val="32"/>
          <w:lang w:eastAsia="en-GB"/>
        </w:rPr>
        <w:t>ier</w:t>
      </w:r>
      <w:r>
        <w:rPr>
          <w:rFonts w:asciiTheme="minorHAnsi" w:eastAsiaTheme="minorEastAsia" w:cstheme="minorBidi"/>
          <w:kern w:val="24"/>
          <w:szCs w:val="32"/>
          <w:lang w:eastAsia="en-GB"/>
        </w:rPr>
        <w:t xml:space="preserve"> than they should be, </w:t>
      </w:r>
      <w:r w:rsidRPr="008C1BC8">
        <w:rPr>
          <w:rFonts w:asciiTheme="minorHAnsi" w:eastAsiaTheme="minorEastAsia" w:cstheme="minorBidi"/>
          <w:kern w:val="24"/>
          <w:szCs w:val="32"/>
          <w:lang w:eastAsia="en-GB"/>
        </w:rPr>
        <w:t xml:space="preserve">parents with young </w:t>
      </w:r>
      <w:r w:rsidRPr="008C1BC8">
        <w:rPr>
          <w:rFonts w:asciiTheme="minorHAnsi" w:eastAsiaTheme="minorEastAsia" w:cstheme="minorBidi"/>
          <w:kern w:val="24"/>
          <w:szCs w:val="32"/>
          <w:lang w:eastAsia="en-GB"/>
        </w:rPr>
        <w:lastRenderedPageBreak/>
        <w:t>children ultimately just want them to eat</w:t>
      </w:r>
      <w:r>
        <w:rPr>
          <w:rFonts w:asciiTheme="minorHAnsi" w:eastAsiaTheme="minorEastAsia" w:cstheme="minorBidi"/>
          <w:kern w:val="24"/>
          <w:szCs w:val="32"/>
          <w:lang w:eastAsia="en-GB"/>
        </w:rPr>
        <w:t xml:space="preserve">. </w:t>
      </w:r>
      <w:r w:rsidRPr="008C1BC8">
        <w:rPr>
          <w:rFonts w:asciiTheme="minorHAnsi" w:eastAsiaTheme="minorEastAsia" w:cstheme="minorBidi"/>
          <w:kern w:val="24"/>
          <w:szCs w:val="32"/>
          <w:lang w:eastAsia="en-GB"/>
        </w:rPr>
        <w:t>Parents told us in the qualitative sessions that ‘healthy’ branding can sometimes put kids off</w:t>
      </w:r>
      <w:r>
        <w:rPr>
          <w:rFonts w:asciiTheme="minorHAnsi" w:eastAsiaTheme="minorEastAsia" w:cstheme="minorBidi"/>
          <w:kern w:val="24"/>
          <w:szCs w:val="32"/>
          <w:lang w:eastAsia="en-GB"/>
        </w:rPr>
        <w:t xml:space="preserve"> </w:t>
      </w:r>
      <w:r w:rsidR="001E4724">
        <w:rPr>
          <w:rFonts w:asciiTheme="minorHAnsi" w:eastAsiaTheme="minorEastAsia" w:cstheme="minorBidi"/>
          <w:kern w:val="24"/>
          <w:szCs w:val="32"/>
          <w:lang w:eastAsia="en-GB"/>
        </w:rPr>
        <w:t>certain</w:t>
      </w:r>
      <w:r>
        <w:rPr>
          <w:rFonts w:asciiTheme="minorHAnsi" w:eastAsiaTheme="minorEastAsia" w:cstheme="minorBidi"/>
          <w:kern w:val="24"/>
          <w:szCs w:val="32"/>
          <w:lang w:eastAsia="en-GB"/>
        </w:rPr>
        <w:t xml:space="preserve"> products.</w:t>
      </w:r>
      <w:r w:rsidRPr="008C1BC8">
        <w:rPr>
          <w:rFonts w:asciiTheme="minorHAnsi" w:eastAsiaTheme="minorEastAsia" w:cstheme="minorBidi"/>
          <w:kern w:val="24"/>
          <w:szCs w:val="32"/>
          <w:lang w:eastAsia="en-GB"/>
        </w:rPr>
        <w:t xml:space="preserve"> Therefore</w:t>
      </w:r>
      <w:r>
        <w:rPr>
          <w:rFonts w:asciiTheme="minorHAnsi" w:eastAsiaTheme="minorEastAsia" w:cstheme="minorBidi"/>
          <w:kern w:val="24"/>
          <w:szCs w:val="32"/>
          <w:lang w:eastAsia="en-GB"/>
        </w:rPr>
        <w:t>,</w:t>
      </w:r>
      <w:r w:rsidRPr="008C1BC8">
        <w:rPr>
          <w:rFonts w:asciiTheme="minorHAnsi" w:eastAsiaTheme="minorEastAsia" w:cstheme="minorBidi"/>
          <w:kern w:val="24"/>
          <w:szCs w:val="32"/>
          <w:lang w:eastAsia="en-GB"/>
        </w:rPr>
        <w:t xml:space="preserve"> getting the look and feel of the message right on product labels that kids are l</w:t>
      </w:r>
      <w:r>
        <w:rPr>
          <w:rFonts w:asciiTheme="minorHAnsi" w:eastAsiaTheme="minorEastAsia" w:cstheme="minorBidi"/>
          <w:kern w:val="24"/>
          <w:szCs w:val="32"/>
          <w:lang w:eastAsia="en-GB"/>
        </w:rPr>
        <w:t xml:space="preserve">ikely to see will be important. </w:t>
      </w:r>
      <w:r w:rsidRPr="008C1BC8">
        <w:rPr>
          <w:rFonts w:asciiTheme="minorHAnsi" w:eastAsiaTheme="minorEastAsia" w:cstheme="minorBidi"/>
          <w:kern w:val="24"/>
          <w:szCs w:val="32"/>
          <w:lang w:eastAsia="en-GB"/>
        </w:rPr>
        <w:t xml:space="preserve">Parents want to be alerted to a change, but </w:t>
      </w:r>
      <w:r>
        <w:rPr>
          <w:rFonts w:asciiTheme="minorHAnsi" w:eastAsiaTheme="minorEastAsia" w:cstheme="minorBidi"/>
          <w:kern w:val="24"/>
          <w:szCs w:val="32"/>
          <w:lang w:eastAsia="en-GB"/>
        </w:rPr>
        <w:t>without their children necessarily seeing or knowing about any changes.</w:t>
      </w:r>
    </w:p>
    <w:p w14:paraId="2509639B" w14:textId="77777777" w:rsidR="00380044" w:rsidRPr="006D31F8" w:rsidRDefault="00380044" w:rsidP="00380044">
      <w:pPr>
        <w:contextualSpacing/>
        <w:rPr>
          <w:rFonts w:asciiTheme="minorHAnsi" w:eastAsiaTheme="minorEastAsia" w:cstheme="minorBidi"/>
          <w:kern w:val="24"/>
          <w:szCs w:val="32"/>
          <w:highlight w:val="yellow"/>
          <w:lang w:eastAsia="en-GB"/>
        </w:rPr>
      </w:pPr>
    </w:p>
    <w:p w14:paraId="743EE767" w14:textId="77777777" w:rsidR="00380044" w:rsidRPr="00C63971" w:rsidRDefault="00380044" w:rsidP="00380044">
      <w:pPr>
        <w:ind w:left="720"/>
        <w:rPr>
          <w:rFonts w:ascii="Times New Roman" w:eastAsia="Times New Roman" w:hAnsi="Times New Roman"/>
          <w:szCs w:val="24"/>
          <w:lang w:eastAsia="en-GB"/>
        </w:rPr>
      </w:pPr>
      <w:r w:rsidRPr="00C63971">
        <w:rPr>
          <w:rFonts w:asciiTheme="minorHAnsi" w:eastAsiaTheme="minorEastAsia" w:cstheme="minorBidi"/>
          <w:color w:val="000000" w:themeColor="text1"/>
          <w:kern w:val="24"/>
          <w:szCs w:val="24"/>
          <w:lang w:eastAsia="en-GB"/>
        </w:rPr>
        <w:t>“</w:t>
      </w:r>
      <w:r w:rsidRPr="00C63971">
        <w:rPr>
          <w:rFonts w:asciiTheme="minorHAnsi" w:eastAsiaTheme="minorEastAsia" w:cstheme="minorBidi"/>
          <w:i/>
          <w:iCs/>
          <w:color w:val="000000" w:themeColor="text1"/>
          <w:kern w:val="24"/>
          <w:szCs w:val="24"/>
          <w:lang w:eastAsia="en-GB"/>
        </w:rPr>
        <w:t>For me not advertising would be best as my son might notice the ad and refuse to eat it. Perhaps email or literature on it would be best.”</w:t>
      </w:r>
    </w:p>
    <w:p w14:paraId="2C40602B" w14:textId="77777777" w:rsidR="00380044" w:rsidRPr="00C63971" w:rsidRDefault="00380044" w:rsidP="00380044">
      <w:pPr>
        <w:jc w:val="right"/>
        <w:rPr>
          <w:rFonts w:ascii="Times New Roman" w:eastAsia="Times New Roman" w:hAnsi="Times New Roman"/>
          <w:szCs w:val="24"/>
          <w:lang w:eastAsia="en-GB"/>
        </w:rPr>
      </w:pPr>
      <w:r w:rsidRPr="00C63971">
        <w:rPr>
          <w:rFonts w:asciiTheme="minorHAnsi" w:eastAsiaTheme="minorEastAsia" w:cstheme="minorBidi"/>
          <w:color w:val="000000" w:themeColor="text1"/>
          <w:kern w:val="24"/>
          <w:szCs w:val="24"/>
          <w:lang w:eastAsia="en-GB"/>
        </w:rPr>
        <w:t>Auto-ethnography</w:t>
      </w:r>
    </w:p>
    <w:p w14:paraId="3CB60DF0" w14:textId="77777777" w:rsidR="00380044" w:rsidRPr="00C63971" w:rsidRDefault="00380044" w:rsidP="00380044">
      <w:pPr>
        <w:ind w:firstLine="720"/>
        <w:rPr>
          <w:rFonts w:asciiTheme="minorHAnsi" w:eastAsiaTheme="minorEastAsia" w:cstheme="minorBidi"/>
          <w:i/>
          <w:iCs/>
          <w:color w:val="000000" w:themeColor="text1"/>
          <w:kern w:val="24"/>
          <w:szCs w:val="24"/>
          <w:lang w:eastAsia="en-GB"/>
        </w:rPr>
      </w:pPr>
      <w:r w:rsidRPr="00C63971">
        <w:rPr>
          <w:rFonts w:asciiTheme="minorHAnsi" w:eastAsiaTheme="minorEastAsia" w:cstheme="minorBidi"/>
          <w:i/>
          <w:iCs/>
          <w:color w:val="000000" w:themeColor="text1"/>
          <w:kern w:val="24"/>
          <w:szCs w:val="24"/>
          <w:lang w:eastAsia="en-GB"/>
        </w:rPr>
        <w:t xml:space="preserve">“If it </w:t>
      </w:r>
      <w:proofErr w:type="gramStart"/>
      <w:r w:rsidRPr="00C63971">
        <w:rPr>
          <w:rFonts w:asciiTheme="minorHAnsi" w:eastAsiaTheme="minorEastAsia" w:cstheme="minorBidi"/>
          <w:i/>
          <w:iCs/>
          <w:color w:val="000000" w:themeColor="text1"/>
          <w:kern w:val="24"/>
          <w:szCs w:val="24"/>
          <w:lang w:eastAsia="en-GB"/>
        </w:rPr>
        <w:t>says</w:t>
      </w:r>
      <w:proofErr w:type="gramEnd"/>
      <w:r w:rsidRPr="00C63971">
        <w:rPr>
          <w:rFonts w:asciiTheme="minorHAnsi" w:eastAsiaTheme="minorEastAsia" w:cstheme="minorBidi"/>
          <w:i/>
          <w:iCs/>
          <w:color w:val="000000" w:themeColor="text1"/>
          <w:kern w:val="24"/>
          <w:szCs w:val="24"/>
          <w:lang w:eastAsia="en-GB"/>
        </w:rPr>
        <w:t xml:space="preserve"> ‘low sugar’ there’s no way he’ll eat it though!”</w:t>
      </w:r>
    </w:p>
    <w:p w14:paraId="2F41927F" w14:textId="77777777" w:rsidR="00380044" w:rsidRPr="00F6094C" w:rsidRDefault="00380044" w:rsidP="00380044">
      <w:pPr>
        <w:ind w:firstLine="720"/>
        <w:jc w:val="right"/>
        <w:rPr>
          <w:rFonts w:asciiTheme="minorHAnsi" w:eastAsiaTheme="minorEastAsia" w:cstheme="minorBidi"/>
          <w:iCs/>
          <w:color w:val="000000" w:themeColor="text1"/>
          <w:kern w:val="24"/>
          <w:szCs w:val="24"/>
          <w:lang w:eastAsia="en-GB"/>
        </w:rPr>
      </w:pPr>
      <w:r w:rsidRPr="00C63971">
        <w:rPr>
          <w:rFonts w:asciiTheme="minorHAnsi" w:eastAsiaTheme="minorEastAsia" w:cstheme="minorBidi"/>
          <w:iCs/>
          <w:color w:val="000000" w:themeColor="text1"/>
          <w:kern w:val="24"/>
          <w:szCs w:val="24"/>
          <w:lang w:eastAsia="en-GB"/>
        </w:rPr>
        <w:t>Focus group, Belfast</w:t>
      </w:r>
    </w:p>
    <w:p w14:paraId="019DD19B" w14:textId="77777777" w:rsidR="00974823" w:rsidRDefault="00974823" w:rsidP="00380044">
      <w:pPr>
        <w:rPr>
          <w:rFonts w:asciiTheme="minorHAnsi" w:eastAsiaTheme="minorEastAsia" w:cstheme="minorBidi"/>
          <w:bCs/>
          <w:kern w:val="24"/>
          <w:szCs w:val="24"/>
          <w:lang w:eastAsia="en-GB"/>
        </w:rPr>
      </w:pPr>
    </w:p>
    <w:p w14:paraId="1E7ED504" w14:textId="77777777" w:rsidR="00380044" w:rsidRPr="000411B1" w:rsidRDefault="00380044" w:rsidP="00380044">
      <w:pPr>
        <w:rPr>
          <w:rFonts w:asciiTheme="minorHAnsi" w:eastAsiaTheme="minorEastAsia" w:cstheme="minorBidi"/>
          <w:b/>
          <w:bCs/>
          <w:kern w:val="24"/>
          <w:szCs w:val="24"/>
          <w:lang w:eastAsia="en-GB"/>
        </w:rPr>
      </w:pPr>
      <w:r w:rsidRPr="00F16B3F">
        <w:rPr>
          <w:rFonts w:asciiTheme="minorHAnsi" w:eastAsiaTheme="minorEastAsia" w:cstheme="minorBidi"/>
          <w:bCs/>
          <w:kern w:val="24"/>
          <w:szCs w:val="24"/>
          <w:lang w:eastAsia="en-GB"/>
        </w:rPr>
        <w:t>Through this research we have identified a set of</w:t>
      </w:r>
      <w:r>
        <w:rPr>
          <w:rFonts w:asciiTheme="minorHAnsi" w:eastAsiaTheme="minorEastAsia" w:cstheme="minorBidi"/>
          <w:b/>
          <w:bCs/>
          <w:kern w:val="24"/>
          <w:szCs w:val="24"/>
          <w:lang w:eastAsia="en-GB"/>
        </w:rPr>
        <w:t xml:space="preserve"> best practice communication principles </w:t>
      </w:r>
      <w:r w:rsidRPr="00F16B3F">
        <w:rPr>
          <w:rFonts w:asciiTheme="minorHAnsi" w:eastAsiaTheme="minorEastAsia" w:cstheme="minorBidi"/>
          <w:bCs/>
          <w:kern w:val="24"/>
          <w:szCs w:val="24"/>
          <w:lang w:eastAsia="en-GB"/>
        </w:rPr>
        <w:t>to inform FSA messaging and business guidance</w:t>
      </w:r>
      <w:r w:rsidR="001E4724">
        <w:rPr>
          <w:rFonts w:asciiTheme="minorHAnsi" w:eastAsiaTheme="minorEastAsia" w:cstheme="minorBidi"/>
          <w:bCs/>
          <w:kern w:val="24"/>
          <w:szCs w:val="24"/>
          <w:lang w:eastAsia="en-GB"/>
        </w:rPr>
        <w:t>.  These principles are intended to complement, not supplement, the formal legislative requirements that reformulation communications must comply with.</w:t>
      </w:r>
    </w:p>
    <w:p w14:paraId="02BECCA8"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Pr>
          <w:rFonts w:asciiTheme="minorHAnsi" w:eastAsiaTheme="minorEastAsia" w:cstheme="minorBidi"/>
          <w:color w:val="000000" w:themeColor="text1"/>
          <w:kern w:val="24"/>
          <w:szCs w:val="32"/>
          <w:lang w:eastAsia="en-GB"/>
        </w:rPr>
        <w:t>Point to the fact reformulation</w:t>
      </w:r>
      <w:r w:rsidRPr="00F6094C">
        <w:rPr>
          <w:rFonts w:asciiTheme="minorHAnsi" w:eastAsiaTheme="minorEastAsia" w:cstheme="minorBidi"/>
          <w:color w:val="000000" w:themeColor="text1"/>
          <w:kern w:val="24"/>
          <w:szCs w:val="32"/>
          <w:lang w:eastAsia="en-GB"/>
        </w:rPr>
        <w:t xml:space="preserve"> is </w:t>
      </w:r>
      <w:r w:rsidRPr="00F6094C">
        <w:rPr>
          <w:rFonts w:asciiTheme="minorHAnsi" w:eastAsiaTheme="minorEastAsia" w:cstheme="minorBidi"/>
          <w:b/>
          <w:bCs/>
          <w:color w:val="000000" w:themeColor="text1"/>
          <w:kern w:val="24"/>
          <w:szCs w:val="32"/>
          <w:lang w:eastAsia="en-GB"/>
        </w:rPr>
        <w:t xml:space="preserve">part of a wider initiative </w:t>
      </w:r>
      <w:r w:rsidRPr="00F6094C">
        <w:rPr>
          <w:rFonts w:asciiTheme="minorHAnsi" w:eastAsiaTheme="minorEastAsia" w:cstheme="minorBidi"/>
          <w:color w:val="000000" w:themeColor="text1"/>
          <w:kern w:val="24"/>
          <w:szCs w:val="32"/>
          <w:lang w:eastAsia="en-GB"/>
        </w:rPr>
        <w:t>e</w:t>
      </w:r>
      <w:r>
        <w:rPr>
          <w:rFonts w:asciiTheme="minorHAnsi" w:eastAsiaTheme="minorEastAsia" w:cstheme="minorBidi"/>
          <w:color w:val="000000" w:themeColor="text1"/>
          <w:kern w:val="24"/>
          <w:szCs w:val="32"/>
          <w:lang w:eastAsia="en-GB"/>
        </w:rPr>
        <w:t>.</w:t>
      </w:r>
      <w:r w:rsidRPr="00F6094C">
        <w:rPr>
          <w:rFonts w:asciiTheme="minorHAnsi" w:eastAsiaTheme="minorEastAsia" w:cstheme="minorBidi"/>
          <w:color w:val="000000" w:themeColor="text1"/>
          <w:kern w:val="24"/>
          <w:szCs w:val="32"/>
          <w:lang w:eastAsia="en-GB"/>
        </w:rPr>
        <w:t>g</w:t>
      </w:r>
      <w:r>
        <w:rPr>
          <w:rFonts w:asciiTheme="minorHAnsi" w:eastAsiaTheme="minorEastAsia" w:cstheme="minorBidi"/>
          <w:color w:val="000000" w:themeColor="text1"/>
          <w:kern w:val="24"/>
          <w:szCs w:val="32"/>
          <w:lang w:eastAsia="en-GB"/>
        </w:rPr>
        <w:t>.</w:t>
      </w:r>
      <w:r w:rsidRPr="00F6094C">
        <w:rPr>
          <w:rFonts w:asciiTheme="minorHAnsi" w:eastAsiaTheme="minorEastAsia" w:cstheme="minorBidi"/>
          <w:color w:val="000000" w:themeColor="text1"/>
          <w:kern w:val="24"/>
          <w:szCs w:val="32"/>
          <w:lang w:eastAsia="en-GB"/>
        </w:rPr>
        <w:t xml:space="preserve"> a recognisable stamp – this raise</w:t>
      </w:r>
      <w:r>
        <w:rPr>
          <w:rFonts w:asciiTheme="minorHAnsi" w:eastAsiaTheme="minorEastAsia" w:cstheme="minorBidi"/>
          <w:color w:val="000000" w:themeColor="text1"/>
          <w:kern w:val="24"/>
          <w:szCs w:val="32"/>
          <w:lang w:eastAsia="en-GB"/>
        </w:rPr>
        <w:t>s</w:t>
      </w:r>
      <w:r w:rsidRPr="00F6094C">
        <w:rPr>
          <w:rFonts w:asciiTheme="minorHAnsi" w:eastAsiaTheme="minorEastAsia" w:cstheme="minorBidi"/>
          <w:color w:val="000000" w:themeColor="text1"/>
          <w:kern w:val="24"/>
          <w:szCs w:val="32"/>
          <w:lang w:eastAsia="en-GB"/>
        </w:rPr>
        <w:t xml:space="preserve"> awareness that it is not industry-led and </w:t>
      </w:r>
      <w:r w:rsidR="00C05AB3">
        <w:rPr>
          <w:rFonts w:asciiTheme="minorHAnsi" w:eastAsiaTheme="minorEastAsia" w:cstheme="minorBidi"/>
          <w:color w:val="000000" w:themeColor="text1"/>
          <w:kern w:val="24"/>
          <w:szCs w:val="32"/>
          <w:lang w:eastAsia="en-GB"/>
        </w:rPr>
        <w:t xml:space="preserve">may </w:t>
      </w:r>
      <w:r w:rsidRPr="00F6094C">
        <w:rPr>
          <w:rFonts w:asciiTheme="minorHAnsi" w:eastAsiaTheme="minorEastAsia" w:cstheme="minorBidi"/>
          <w:color w:val="000000" w:themeColor="text1"/>
          <w:kern w:val="24"/>
          <w:szCs w:val="32"/>
          <w:lang w:eastAsia="en-GB"/>
        </w:rPr>
        <w:t>help</w:t>
      </w:r>
      <w:r w:rsidR="00C05AB3">
        <w:rPr>
          <w:rFonts w:asciiTheme="minorHAnsi" w:eastAsiaTheme="minorEastAsia" w:cstheme="minorBidi"/>
          <w:color w:val="000000" w:themeColor="text1"/>
          <w:kern w:val="24"/>
          <w:szCs w:val="32"/>
          <w:lang w:eastAsia="en-GB"/>
        </w:rPr>
        <w:t xml:space="preserve"> to</w:t>
      </w:r>
      <w:r w:rsidRPr="00F6094C">
        <w:rPr>
          <w:rFonts w:asciiTheme="minorHAnsi" w:eastAsiaTheme="minorEastAsia" w:cstheme="minorBidi"/>
          <w:color w:val="000000" w:themeColor="text1"/>
          <w:kern w:val="24"/>
          <w:szCs w:val="32"/>
          <w:lang w:eastAsia="en-GB"/>
        </w:rPr>
        <w:t xml:space="preserve"> counter public scepticism</w:t>
      </w:r>
      <w:r>
        <w:rPr>
          <w:rFonts w:asciiTheme="minorHAnsi" w:eastAsiaTheme="minorEastAsia" w:cstheme="minorBidi"/>
          <w:color w:val="000000" w:themeColor="text1"/>
          <w:kern w:val="24"/>
          <w:szCs w:val="32"/>
          <w:lang w:eastAsia="en-GB"/>
        </w:rPr>
        <w:t>.</w:t>
      </w:r>
      <w:r w:rsidRPr="00F6094C">
        <w:rPr>
          <w:rFonts w:asciiTheme="minorHAnsi" w:eastAsiaTheme="minorEastAsia" w:cstheme="minorBidi"/>
          <w:color w:val="000000" w:themeColor="text1"/>
          <w:kern w:val="24"/>
          <w:szCs w:val="32"/>
          <w:lang w:eastAsia="en-GB"/>
        </w:rPr>
        <w:t xml:space="preserve"> </w:t>
      </w:r>
    </w:p>
    <w:p w14:paraId="6CBDEB9C"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b/>
          <w:bCs/>
          <w:color w:val="000000" w:themeColor="text1"/>
          <w:kern w:val="24"/>
          <w:szCs w:val="32"/>
          <w:lang w:eastAsia="en-GB"/>
        </w:rPr>
        <w:t>Be clear and concise</w:t>
      </w:r>
      <w:r w:rsidRPr="00F6094C">
        <w:rPr>
          <w:rFonts w:asciiTheme="minorHAnsi" w:eastAsiaTheme="minorEastAsia" w:cstheme="minorBidi"/>
          <w:color w:val="000000" w:themeColor="text1"/>
          <w:kern w:val="24"/>
          <w:szCs w:val="32"/>
          <w:lang w:eastAsia="en-GB"/>
        </w:rPr>
        <w:t xml:space="preserve"> – consider the need to balance transparency about the new product with the risk of information overload and potentially prioritise signalling the new recipe/new size over other information</w:t>
      </w:r>
      <w:r>
        <w:rPr>
          <w:rFonts w:asciiTheme="minorHAnsi" w:eastAsiaTheme="minorEastAsia" w:cstheme="minorBidi"/>
          <w:color w:val="000000" w:themeColor="text1"/>
          <w:kern w:val="24"/>
          <w:szCs w:val="32"/>
          <w:lang w:eastAsia="en-GB"/>
        </w:rPr>
        <w:t>.</w:t>
      </w:r>
    </w:p>
    <w:p w14:paraId="4D04A610"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color w:val="000000" w:themeColor="text1"/>
          <w:kern w:val="24"/>
          <w:szCs w:val="32"/>
          <w:lang w:eastAsia="en-GB"/>
        </w:rPr>
        <w:t xml:space="preserve">Give </w:t>
      </w:r>
      <w:r w:rsidRPr="00F6094C">
        <w:rPr>
          <w:rFonts w:asciiTheme="minorHAnsi" w:eastAsiaTheme="minorEastAsia" w:cstheme="minorBidi"/>
          <w:b/>
          <w:bCs/>
          <w:color w:val="000000" w:themeColor="text1"/>
          <w:kern w:val="24"/>
          <w:szCs w:val="32"/>
          <w:lang w:eastAsia="en-GB"/>
        </w:rPr>
        <w:t xml:space="preserve">reassurance about taste, value and </w:t>
      </w:r>
      <w:r>
        <w:rPr>
          <w:rFonts w:asciiTheme="minorHAnsi" w:eastAsiaTheme="minorEastAsia" w:cstheme="minorBidi"/>
          <w:b/>
          <w:bCs/>
          <w:color w:val="000000" w:themeColor="text1"/>
          <w:kern w:val="24"/>
          <w:szCs w:val="32"/>
          <w:lang w:eastAsia="en-GB"/>
        </w:rPr>
        <w:t xml:space="preserve">the </w:t>
      </w:r>
      <w:r w:rsidRPr="00F6094C">
        <w:rPr>
          <w:rFonts w:asciiTheme="minorHAnsi" w:eastAsiaTheme="minorEastAsia" w:cstheme="minorBidi"/>
          <w:b/>
          <w:bCs/>
          <w:color w:val="000000" w:themeColor="text1"/>
          <w:kern w:val="24"/>
          <w:szCs w:val="32"/>
          <w:lang w:eastAsia="en-GB"/>
        </w:rPr>
        <w:t>health</w:t>
      </w:r>
      <w:r w:rsidR="00504103">
        <w:rPr>
          <w:rFonts w:asciiTheme="minorHAnsi" w:eastAsiaTheme="minorEastAsia" w:cstheme="minorBidi"/>
          <w:b/>
          <w:bCs/>
          <w:color w:val="000000" w:themeColor="text1"/>
          <w:kern w:val="24"/>
          <w:szCs w:val="32"/>
          <w:lang w:eastAsia="en-GB"/>
        </w:rPr>
        <w:t xml:space="preserve"> </w:t>
      </w:r>
      <w:r>
        <w:rPr>
          <w:rFonts w:asciiTheme="minorHAnsi" w:eastAsiaTheme="minorEastAsia" w:cstheme="minorBidi"/>
          <w:b/>
          <w:bCs/>
          <w:color w:val="000000" w:themeColor="text1"/>
          <w:kern w:val="24"/>
          <w:szCs w:val="32"/>
          <w:lang w:eastAsia="en-GB"/>
        </w:rPr>
        <w:t>of food</w:t>
      </w:r>
      <w:r w:rsidRPr="00F6094C">
        <w:rPr>
          <w:rFonts w:asciiTheme="minorHAnsi" w:eastAsiaTheme="minorEastAsia" w:cstheme="minorBidi"/>
          <w:color w:val="000000" w:themeColor="text1"/>
          <w:kern w:val="24"/>
          <w:szCs w:val="32"/>
          <w:lang w:eastAsia="en-GB"/>
        </w:rPr>
        <w:t xml:space="preserve"> to counter concerns and underline the consumer benefit of the new product</w:t>
      </w:r>
      <w:r>
        <w:rPr>
          <w:rFonts w:asciiTheme="minorHAnsi" w:eastAsiaTheme="minorEastAsia" w:cstheme="minorBidi"/>
          <w:color w:val="000000" w:themeColor="text1"/>
          <w:kern w:val="24"/>
          <w:szCs w:val="32"/>
          <w:lang w:eastAsia="en-GB"/>
        </w:rPr>
        <w:t>.</w:t>
      </w:r>
    </w:p>
    <w:p w14:paraId="466399A4"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b/>
          <w:bCs/>
          <w:color w:val="000000" w:themeColor="text1"/>
          <w:kern w:val="24"/>
          <w:szCs w:val="32"/>
          <w:lang w:eastAsia="en-GB"/>
        </w:rPr>
        <w:t xml:space="preserve">Don’t overstate the ‘healthy’ message </w:t>
      </w:r>
      <w:r w:rsidRPr="00F6094C">
        <w:rPr>
          <w:rFonts w:asciiTheme="minorHAnsi" w:eastAsiaTheme="minorEastAsia" w:cstheme="minorBidi"/>
          <w:color w:val="000000" w:themeColor="text1"/>
          <w:kern w:val="24"/>
          <w:szCs w:val="32"/>
          <w:lang w:eastAsia="en-GB"/>
        </w:rPr>
        <w:t>as consumers are wary and pragmatic (</w:t>
      </w:r>
      <w:r>
        <w:rPr>
          <w:rFonts w:asciiTheme="minorHAnsi" w:eastAsiaTheme="minorEastAsia" w:cstheme="minorBidi"/>
          <w:color w:val="000000" w:themeColor="text1"/>
          <w:kern w:val="24"/>
          <w:szCs w:val="32"/>
          <w:lang w:eastAsia="en-GB"/>
        </w:rPr>
        <w:t>“H</w:t>
      </w:r>
      <w:r w:rsidRPr="00F6094C">
        <w:rPr>
          <w:rFonts w:asciiTheme="minorHAnsi" w:eastAsiaTheme="minorEastAsia" w:cstheme="minorBidi"/>
          <w:color w:val="000000" w:themeColor="text1"/>
          <w:kern w:val="24"/>
          <w:szCs w:val="32"/>
          <w:lang w:eastAsia="en-GB"/>
        </w:rPr>
        <w:t>ow healthy can chocolate be?!</w:t>
      </w:r>
      <w:r>
        <w:rPr>
          <w:rFonts w:asciiTheme="minorHAnsi" w:eastAsiaTheme="minorEastAsia" w:cstheme="minorBidi"/>
          <w:color w:val="000000" w:themeColor="text1"/>
          <w:kern w:val="24"/>
          <w:szCs w:val="32"/>
          <w:lang w:eastAsia="en-GB"/>
        </w:rPr>
        <w:t>” Auto-ethnography</w:t>
      </w:r>
      <w:r w:rsidRPr="00F6094C">
        <w:rPr>
          <w:rFonts w:asciiTheme="minorHAnsi" w:eastAsiaTheme="minorEastAsia" w:cstheme="minorBidi"/>
          <w:color w:val="000000" w:themeColor="text1"/>
          <w:kern w:val="24"/>
          <w:szCs w:val="32"/>
          <w:lang w:eastAsia="en-GB"/>
        </w:rPr>
        <w:t>)</w:t>
      </w:r>
      <w:r>
        <w:rPr>
          <w:rFonts w:asciiTheme="minorHAnsi" w:eastAsiaTheme="minorEastAsia" w:cstheme="minorBidi"/>
          <w:color w:val="000000" w:themeColor="text1"/>
          <w:kern w:val="24"/>
          <w:szCs w:val="32"/>
          <w:lang w:eastAsia="en-GB"/>
        </w:rPr>
        <w:t>.</w:t>
      </w:r>
    </w:p>
    <w:p w14:paraId="7609FCA5" w14:textId="77777777" w:rsidR="00380044" w:rsidRPr="00F6094C" w:rsidRDefault="00380044" w:rsidP="00E667A0">
      <w:pPr>
        <w:numPr>
          <w:ilvl w:val="0"/>
          <w:numId w:val="5"/>
        </w:numPr>
        <w:spacing w:after="0" w:line="240" w:lineRule="auto"/>
        <w:contextualSpacing/>
        <w:rPr>
          <w:rFonts w:ascii="Times New Roman" w:eastAsia="Times New Roman" w:hAnsi="Times New Roman"/>
          <w:szCs w:val="24"/>
          <w:lang w:eastAsia="en-GB"/>
        </w:rPr>
      </w:pPr>
      <w:r w:rsidRPr="00F6094C">
        <w:rPr>
          <w:rFonts w:asciiTheme="minorHAnsi" w:eastAsiaTheme="minorEastAsia" w:cstheme="minorBidi"/>
          <w:color w:val="000000" w:themeColor="text1"/>
          <w:kern w:val="24"/>
          <w:szCs w:val="32"/>
          <w:lang w:eastAsia="en-GB"/>
        </w:rPr>
        <w:t xml:space="preserve">Consider a </w:t>
      </w:r>
      <w:r w:rsidRPr="00F6094C">
        <w:rPr>
          <w:rFonts w:asciiTheme="minorHAnsi" w:eastAsiaTheme="minorEastAsia" w:cstheme="minorBidi"/>
          <w:b/>
          <w:bCs/>
          <w:color w:val="000000" w:themeColor="text1"/>
          <w:kern w:val="24"/>
          <w:szCs w:val="32"/>
          <w:lang w:eastAsia="en-GB"/>
        </w:rPr>
        <w:t xml:space="preserve">subtle/different approach for products aimed at/popular with children </w:t>
      </w:r>
      <w:r w:rsidRPr="00F6094C">
        <w:rPr>
          <w:rFonts w:asciiTheme="minorHAnsi" w:eastAsiaTheme="minorEastAsia" w:cstheme="minorBidi"/>
          <w:color w:val="000000" w:themeColor="text1"/>
          <w:kern w:val="24"/>
          <w:szCs w:val="32"/>
          <w:lang w:eastAsia="en-GB"/>
        </w:rPr>
        <w:t>given parents are attracted to healthier options but also wary of ‘putting children off’</w:t>
      </w:r>
      <w:r>
        <w:rPr>
          <w:rFonts w:asciiTheme="minorHAnsi" w:eastAsiaTheme="minorEastAsia" w:cstheme="minorBidi"/>
          <w:color w:val="000000" w:themeColor="text1"/>
          <w:kern w:val="24"/>
          <w:szCs w:val="32"/>
          <w:lang w:eastAsia="en-GB"/>
        </w:rPr>
        <w:t>.</w:t>
      </w:r>
    </w:p>
    <w:p w14:paraId="782E3E7F" w14:textId="77777777" w:rsidR="00380044" w:rsidRDefault="00380044" w:rsidP="00380044">
      <w:pPr>
        <w:contextualSpacing/>
        <w:rPr>
          <w:rFonts w:ascii="Times New Roman" w:eastAsia="Times New Roman" w:hAnsi="Times New Roman"/>
          <w:b/>
          <w:sz w:val="18"/>
          <w:szCs w:val="24"/>
          <w:lang w:eastAsia="en-GB"/>
        </w:rPr>
      </w:pPr>
    </w:p>
    <w:p w14:paraId="21209862" w14:textId="77777777" w:rsidR="00380044" w:rsidRPr="00F16B3F" w:rsidRDefault="00AB72CB" w:rsidP="00AB72CB">
      <w:pPr>
        <w:pStyle w:val="Heading2"/>
        <w:rPr>
          <w:rFonts w:ascii="Times New Roman" w:hAnsi="Times New Roman"/>
          <w:sz w:val="18"/>
          <w:szCs w:val="24"/>
          <w:lang w:eastAsia="en-GB"/>
        </w:rPr>
      </w:pPr>
      <w:bookmarkStart w:id="45" w:name="_Toc5200052"/>
      <w:r>
        <w:rPr>
          <w:rFonts w:eastAsiaTheme="minorEastAsia"/>
          <w:lang w:eastAsia="en-GB"/>
        </w:rPr>
        <w:t>3.3.2</w:t>
      </w:r>
      <w:r>
        <w:rPr>
          <w:rFonts w:eastAsiaTheme="minorEastAsia"/>
          <w:lang w:eastAsia="en-GB"/>
        </w:rPr>
        <w:tab/>
      </w:r>
      <w:r w:rsidR="00380044" w:rsidRPr="0089673C">
        <w:rPr>
          <w:rFonts w:eastAsiaTheme="minorEastAsia"/>
          <w:lang w:eastAsia="en-GB"/>
        </w:rPr>
        <w:t>Changes to retail</w:t>
      </w:r>
      <w:r w:rsidR="00380044" w:rsidRPr="0089673C">
        <w:rPr>
          <w:rFonts w:eastAsiaTheme="minorEastAsia" w:cstheme="minorBidi"/>
          <w:lang w:eastAsia="en-GB"/>
        </w:rPr>
        <w:t xml:space="preserve"> environment</w:t>
      </w:r>
      <w:bookmarkEnd w:id="45"/>
    </w:p>
    <w:p w14:paraId="7A82A005" w14:textId="77777777" w:rsidR="00380044" w:rsidRPr="0089673C" w:rsidRDefault="00380044" w:rsidP="00380044">
      <w:pPr>
        <w:pStyle w:val="ListParagraph"/>
        <w:spacing w:after="0"/>
        <w:rPr>
          <w:rFonts w:ascii="Times New Roman" w:eastAsia="Times New Roman" w:hAnsi="Times New Roman"/>
          <w:b/>
          <w:sz w:val="18"/>
          <w:szCs w:val="24"/>
          <w:lang w:eastAsia="en-GB"/>
        </w:rPr>
      </w:pPr>
    </w:p>
    <w:p w14:paraId="0041D768" w14:textId="5AA1D1B1" w:rsidR="00380044" w:rsidRPr="0089673C" w:rsidRDefault="00380044" w:rsidP="00380044">
      <w:pPr>
        <w:contextualSpacing/>
        <w:rPr>
          <w:rFonts w:ascii="Times New Roman" w:eastAsia="Times New Roman" w:hAnsi="Times New Roman"/>
          <w:b/>
          <w:sz w:val="18"/>
          <w:szCs w:val="24"/>
          <w:lang w:eastAsia="en-GB"/>
        </w:rPr>
      </w:pPr>
      <w:r w:rsidRPr="0089673C">
        <w:rPr>
          <w:rFonts w:asciiTheme="minorHAnsi" w:eastAsiaTheme="minorEastAsia" w:cstheme="minorBidi"/>
          <w:bCs/>
          <w:kern w:val="24"/>
          <w:szCs w:val="32"/>
          <w:lang w:eastAsia="en-GB"/>
        </w:rPr>
        <w:t>People shop quickly and make</w:t>
      </w:r>
      <w:r w:rsidR="001E4724">
        <w:rPr>
          <w:rFonts w:asciiTheme="minorHAnsi" w:eastAsiaTheme="minorEastAsia" w:cstheme="minorBidi"/>
          <w:bCs/>
          <w:kern w:val="24"/>
          <w:szCs w:val="32"/>
          <w:lang w:eastAsia="en-GB"/>
        </w:rPr>
        <w:t xml:space="preserve"> </w:t>
      </w:r>
      <w:r w:rsidRPr="0089673C">
        <w:rPr>
          <w:rFonts w:asciiTheme="minorHAnsi" w:eastAsiaTheme="minorEastAsia" w:cstheme="minorBidi"/>
          <w:bCs/>
          <w:kern w:val="24"/>
          <w:szCs w:val="32"/>
          <w:lang w:eastAsia="en-GB"/>
        </w:rPr>
        <w:t>on-the-spot decisions often guided by habit.  Changes to shop environments, eye-catching aisle and at-shelf signage can all influence consumer choices that are made instinctively and mindlessly.</w:t>
      </w:r>
      <w:r w:rsidR="00F32268">
        <w:t xml:space="preserve"> </w:t>
      </w:r>
      <w:r w:rsidR="001E4724">
        <w:t>Past evidence shows, for example, that end of aisle displ</w:t>
      </w:r>
      <w:r w:rsidR="00F00DA1">
        <w:t>ays increase sales by up to 50%</w:t>
      </w:r>
      <w:r w:rsidR="00093961">
        <w:t xml:space="preserve"> (Sugar Reduction: The evidence for action, PHE</w:t>
      </w:r>
      <w:r w:rsidR="00AA15A1">
        <w:t>,2015</w:t>
      </w:r>
      <w:r w:rsidR="00093961">
        <w:t>)</w:t>
      </w:r>
      <w:r w:rsidR="00F00DA1">
        <w:rPr>
          <w:rStyle w:val="FootnoteReference"/>
        </w:rPr>
        <w:footnoteReference w:id="11"/>
      </w:r>
      <w:r w:rsidR="00F00DA1">
        <w:t xml:space="preserve">.  </w:t>
      </w:r>
      <w:r w:rsidR="001E4724">
        <w:t xml:space="preserve">  </w:t>
      </w:r>
    </w:p>
    <w:p w14:paraId="78F1605C" w14:textId="77777777" w:rsidR="00380044" w:rsidRDefault="00380044" w:rsidP="00380044">
      <w:pPr>
        <w:contextualSpacing/>
        <w:rPr>
          <w:rFonts w:asciiTheme="minorHAnsi" w:eastAsiaTheme="minorEastAsia" w:cstheme="minorBidi"/>
          <w:bCs/>
          <w:kern w:val="24"/>
          <w:szCs w:val="32"/>
          <w:lang w:eastAsia="en-GB"/>
        </w:rPr>
      </w:pPr>
    </w:p>
    <w:p w14:paraId="5F0A9060" w14:textId="77777777" w:rsidR="00380044" w:rsidRDefault="00380044" w:rsidP="00380044">
      <w:pPr>
        <w:ind w:firstLine="720"/>
        <w:rPr>
          <w:rFonts w:asciiTheme="minorHAnsi" w:eastAsiaTheme="minorEastAsia" w:cstheme="minorBidi"/>
          <w:i/>
          <w:iCs/>
          <w:color w:val="000000" w:themeColor="text1"/>
          <w:kern w:val="24"/>
          <w:szCs w:val="24"/>
          <w:lang w:eastAsia="en-GB"/>
        </w:rPr>
      </w:pPr>
      <w:r w:rsidRPr="00E0130D">
        <w:rPr>
          <w:rFonts w:asciiTheme="minorHAnsi" w:eastAsiaTheme="minorEastAsia" w:cstheme="minorBidi"/>
          <w:i/>
          <w:iCs/>
          <w:color w:val="000000" w:themeColor="text1"/>
          <w:kern w:val="24"/>
          <w:szCs w:val="24"/>
          <w:lang w:eastAsia="en-GB"/>
        </w:rPr>
        <w:t>“Best way to advertise for me would be on the shelf or on the actual package.”</w:t>
      </w:r>
    </w:p>
    <w:p w14:paraId="33518AC4" w14:textId="77777777" w:rsidR="00380044" w:rsidRPr="00E0130D" w:rsidRDefault="00380044" w:rsidP="00380044">
      <w:pPr>
        <w:jc w:val="right"/>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Auto-ethnography</w:t>
      </w:r>
    </w:p>
    <w:p w14:paraId="5A455D83" w14:textId="77777777" w:rsidR="00380044" w:rsidRDefault="00380044" w:rsidP="00380044">
      <w:pPr>
        <w:ind w:left="720"/>
        <w:rPr>
          <w:rFonts w:asciiTheme="minorHAnsi" w:eastAsiaTheme="minorEastAsia" w:cstheme="minorBidi"/>
          <w:i/>
          <w:iCs/>
          <w:color w:val="000000" w:themeColor="text1"/>
          <w:kern w:val="24"/>
          <w:szCs w:val="24"/>
          <w:lang w:eastAsia="en-GB"/>
        </w:rPr>
      </w:pPr>
    </w:p>
    <w:p w14:paraId="32216267" w14:textId="77777777" w:rsidR="00380044" w:rsidRPr="00E0130D" w:rsidRDefault="00380044" w:rsidP="00380044">
      <w:pPr>
        <w:ind w:left="720"/>
        <w:rPr>
          <w:rFonts w:ascii="Times New Roman" w:eastAsia="Times New Roman" w:hAnsi="Times New Roman"/>
          <w:szCs w:val="24"/>
          <w:lang w:eastAsia="en-GB"/>
        </w:rPr>
      </w:pPr>
      <w:r w:rsidRPr="00E0130D">
        <w:rPr>
          <w:rFonts w:asciiTheme="minorHAnsi" w:eastAsiaTheme="minorEastAsia" w:cstheme="minorBidi"/>
          <w:i/>
          <w:iCs/>
          <w:color w:val="000000" w:themeColor="text1"/>
          <w:kern w:val="24"/>
          <w:szCs w:val="24"/>
          <w:lang w:eastAsia="en-GB"/>
        </w:rPr>
        <w:lastRenderedPageBreak/>
        <w:t>“I always notice the special offer things they put at the end of the aisle – they could do more with that to catch your attention.”</w:t>
      </w:r>
    </w:p>
    <w:p w14:paraId="45C8CDE7" w14:textId="77777777" w:rsidR="00380044" w:rsidRDefault="00380044" w:rsidP="00380044">
      <w:pPr>
        <w:jc w:val="right"/>
        <w:rPr>
          <w:rFonts w:asciiTheme="minorHAnsi" w:eastAsiaTheme="minorEastAsia" w:cstheme="minorBidi"/>
          <w:color w:val="000000" w:themeColor="text1"/>
          <w:kern w:val="24"/>
          <w:szCs w:val="24"/>
          <w:lang w:eastAsia="en-GB"/>
        </w:rPr>
      </w:pPr>
      <w:r w:rsidRPr="00E0130D">
        <w:rPr>
          <w:rFonts w:asciiTheme="minorHAnsi" w:eastAsiaTheme="minorEastAsia" w:cstheme="minorBidi"/>
          <w:color w:val="000000" w:themeColor="text1"/>
          <w:kern w:val="24"/>
          <w:szCs w:val="24"/>
          <w:lang w:eastAsia="en-GB"/>
        </w:rPr>
        <w:t>Focus group, Belfast</w:t>
      </w:r>
    </w:p>
    <w:p w14:paraId="438FF182" w14:textId="77777777" w:rsidR="00380044" w:rsidRDefault="00380044" w:rsidP="00380044">
      <w:pPr>
        <w:contextualSpacing/>
        <w:rPr>
          <w:rFonts w:asciiTheme="minorHAnsi" w:eastAsiaTheme="minorEastAsia" w:cstheme="minorBidi"/>
          <w:bCs/>
          <w:kern w:val="24"/>
          <w:szCs w:val="32"/>
          <w:lang w:eastAsia="en-GB"/>
        </w:rPr>
      </w:pPr>
    </w:p>
    <w:p w14:paraId="0430D2DC" w14:textId="77777777" w:rsidR="00380044"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Cs/>
          <w:kern w:val="24"/>
          <w:szCs w:val="32"/>
          <w:lang w:eastAsia="en-GB"/>
        </w:rPr>
        <w:t>Consumers expect</w:t>
      </w:r>
      <w:r w:rsidR="00F00DA1">
        <w:rPr>
          <w:rFonts w:asciiTheme="minorHAnsi" w:eastAsiaTheme="minorEastAsia" w:cstheme="minorBidi"/>
          <w:bCs/>
          <w:kern w:val="24"/>
          <w:szCs w:val="32"/>
          <w:lang w:eastAsia="en-GB"/>
        </w:rPr>
        <w:t>ed</w:t>
      </w:r>
      <w:r>
        <w:rPr>
          <w:rFonts w:asciiTheme="minorHAnsi" w:eastAsiaTheme="minorEastAsia" w:cstheme="minorBidi"/>
          <w:bCs/>
          <w:kern w:val="24"/>
          <w:szCs w:val="32"/>
          <w:lang w:eastAsia="en-GB"/>
        </w:rPr>
        <w:t xml:space="preserve"> government </w:t>
      </w:r>
      <w:r w:rsidR="008179BB">
        <w:rPr>
          <w:rFonts w:asciiTheme="minorHAnsi" w:eastAsiaTheme="minorEastAsia" w:cstheme="minorBidi"/>
          <w:bCs/>
          <w:kern w:val="24"/>
          <w:szCs w:val="32"/>
          <w:lang w:eastAsia="en-GB"/>
        </w:rPr>
        <w:t>to work in partnership with</w:t>
      </w:r>
      <w:r w:rsidR="00454E89">
        <w:rPr>
          <w:rFonts w:asciiTheme="minorHAnsi" w:eastAsiaTheme="minorEastAsia" w:cstheme="minorBidi"/>
          <w:bCs/>
          <w:kern w:val="24"/>
          <w:szCs w:val="32"/>
          <w:lang w:eastAsia="en-GB"/>
        </w:rPr>
        <w:t xml:space="preserve"> retail</w:t>
      </w:r>
      <w:r w:rsidR="00F20E83">
        <w:rPr>
          <w:rFonts w:asciiTheme="minorHAnsi" w:eastAsiaTheme="minorEastAsia" w:cstheme="minorBidi"/>
          <w:bCs/>
          <w:kern w:val="24"/>
          <w:szCs w:val="32"/>
          <w:lang w:eastAsia="en-GB"/>
        </w:rPr>
        <w:t>ers</w:t>
      </w:r>
      <w:r w:rsidR="00454E89">
        <w:rPr>
          <w:rFonts w:asciiTheme="minorHAnsi" w:eastAsiaTheme="minorEastAsia" w:cstheme="minorBidi"/>
          <w:bCs/>
          <w:kern w:val="24"/>
          <w:szCs w:val="32"/>
          <w:lang w:eastAsia="en-GB"/>
        </w:rPr>
        <w:t xml:space="preserve"> and manufactur</w:t>
      </w:r>
      <w:r w:rsidR="00F20E83">
        <w:rPr>
          <w:rFonts w:asciiTheme="minorHAnsi" w:eastAsiaTheme="minorEastAsia" w:cstheme="minorBidi"/>
          <w:bCs/>
          <w:kern w:val="24"/>
          <w:szCs w:val="32"/>
          <w:lang w:eastAsia="en-GB"/>
        </w:rPr>
        <w:t xml:space="preserve">ers </w:t>
      </w:r>
      <w:r w:rsidR="008179BB">
        <w:rPr>
          <w:rFonts w:asciiTheme="minorHAnsi" w:eastAsiaTheme="minorEastAsia" w:cstheme="minorBidi"/>
          <w:bCs/>
          <w:kern w:val="24"/>
          <w:szCs w:val="32"/>
          <w:lang w:eastAsia="en-GB"/>
        </w:rPr>
        <w:t>to roll-out these kinds of initiative</w:t>
      </w:r>
      <w:r w:rsidR="00EB66B7">
        <w:rPr>
          <w:rFonts w:asciiTheme="minorHAnsi" w:eastAsiaTheme="minorEastAsia" w:cstheme="minorBidi"/>
          <w:bCs/>
          <w:kern w:val="24"/>
          <w:szCs w:val="32"/>
          <w:lang w:eastAsia="en-GB"/>
        </w:rPr>
        <w:t>s</w:t>
      </w:r>
      <w:r w:rsidR="008179BB">
        <w:rPr>
          <w:rFonts w:asciiTheme="minorHAnsi" w:eastAsiaTheme="minorEastAsia" w:cstheme="minorBidi"/>
          <w:bCs/>
          <w:kern w:val="24"/>
          <w:szCs w:val="32"/>
          <w:lang w:eastAsia="en-GB"/>
        </w:rPr>
        <w:t xml:space="preserve">.  </w:t>
      </w:r>
      <w:r w:rsidR="00F00DA1">
        <w:rPr>
          <w:rFonts w:asciiTheme="minorHAnsi" w:eastAsiaTheme="minorEastAsia" w:cstheme="minorBidi"/>
          <w:bCs/>
          <w:kern w:val="24"/>
          <w:szCs w:val="32"/>
          <w:lang w:eastAsia="en-GB"/>
        </w:rPr>
        <w:t>Research participants wanted</w:t>
      </w:r>
      <w:r w:rsidR="008179BB">
        <w:rPr>
          <w:rFonts w:asciiTheme="minorHAnsi" w:eastAsiaTheme="minorEastAsia" w:cstheme="minorBidi"/>
          <w:bCs/>
          <w:kern w:val="24"/>
          <w:szCs w:val="32"/>
          <w:lang w:eastAsia="en-GB"/>
        </w:rPr>
        <w:t xml:space="preserve"> </w:t>
      </w:r>
      <w:r w:rsidR="00F00DA1">
        <w:rPr>
          <w:rFonts w:asciiTheme="minorHAnsi" w:eastAsiaTheme="minorEastAsia" w:cstheme="minorBidi"/>
          <w:bCs/>
          <w:kern w:val="24"/>
          <w:szCs w:val="32"/>
          <w:lang w:eastAsia="en-GB"/>
        </w:rPr>
        <w:t xml:space="preserve">to see </w:t>
      </w:r>
      <w:r w:rsidR="008179BB">
        <w:rPr>
          <w:rFonts w:asciiTheme="minorHAnsi" w:eastAsiaTheme="minorEastAsia" w:cstheme="minorBidi"/>
          <w:bCs/>
          <w:kern w:val="24"/>
          <w:szCs w:val="32"/>
          <w:lang w:eastAsia="en-GB"/>
        </w:rPr>
        <w:t xml:space="preserve">government-industry partnerships </w:t>
      </w:r>
      <w:r w:rsidR="00F00DA1">
        <w:rPr>
          <w:rFonts w:asciiTheme="minorHAnsi" w:eastAsiaTheme="minorEastAsia" w:cstheme="minorBidi"/>
          <w:bCs/>
          <w:kern w:val="24"/>
          <w:szCs w:val="32"/>
          <w:lang w:eastAsia="en-GB"/>
        </w:rPr>
        <w:t>help</w:t>
      </w:r>
      <w:r w:rsidR="008179BB">
        <w:rPr>
          <w:rFonts w:asciiTheme="minorHAnsi" w:eastAsiaTheme="minorEastAsia" w:cstheme="minorBidi"/>
          <w:bCs/>
          <w:kern w:val="24"/>
          <w:szCs w:val="32"/>
          <w:lang w:eastAsia="en-GB"/>
        </w:rPr>
        <w:t xml:space="preserve"> </w:t>
      </w:r>
      <w:r w:rsidR="00454E89">
        <w:rPr>
          <w:rFonts w:asciiTheme="minorHAnsi" w:eastAsiaTheme="minorEastAsia" w:cstheme="minorBidi"/>
          <w:bCs/>
          <w:kern w:val="24"/>
          <w:szCs w:val="32"/>
          <w:lang w:eastAsia="en-GB"/>
        </w:rPr>
        <w:t>make their</w:t>
      </w:r>
      <w:r w:rsidR="00F20E83">
        <w:rPr>
          <w:rFonts w:asciiTheme="minorHAnsi" w:eastAsiaTheme="minorEastAsia" w:cstheme="minorBidi"/>
          <w:bCs/>
          <w:kern w:val="24"/>
          <w:szCs w:val="32"/>
          <w:lang w:eastAsia="en-GB"/>
        </w:rPr>
        <w:t xml:space="preserve"> </w:t>
      </w:r>
      <w:r w:rsidR="00454E89">
        <w:rPr>
          <w:rFonts w:asciiTheme="minorHAnsi" w:eastAsiaTheme="minorEastAsia" w:cstheme="minorBidi"/>
          <w:bCs/>
          <w:kern w:val="24"/>
          <w:szCs w:val="32"/>
          <w:lang w:eastAsia="en-GB"/>
        </w:rPr>
        <w:t>i</w:t>
      </w:r>
      <w:r>
        <w:rPr>
          <w:rFonts w:asciiTheme="minorHAnsi" w:eastAsiaTheme="minorEastAsia" w:cstheme="minorBidi"/>
          <w:bCs/>
          <w:kern w:val="24"/>
          <w:szCs w:val="32"/>
          <w:lang w:eastAsia="en-GB"/>
        </w:rPr>
        <w:t xml:space="preserve">ndividual decisions easier and </w:t>
      </w:r>
      <w:r w:rsidR="00F20E83">
        <w:rPr>
          <w:rFonts w:asciiTheme="minorHAnsi" w:eastAsiaTheme="minorEastAsia" w:cstheme="minorBidi"/>
          <w:bCs/>
          <w:kern w:val="24"/>
          <w:szCs w:val="32"/>
          <w:lang w:eastAsia="en-GB"/>
        </w:rPr>
        <w:t xml:space="preserve">create </w:t>
      </w:r>
      <w:r>
        <w:rPr>
          <w:rFonts w:asciiTheme="minorHAnsi" w:eastAsiaTheme="minorEastAsia" w:cstheme="minorBidi"/>
          <w:bCs/>
          <w:kern w:val="24"/>
          <w:szCs w:val="32"/>
          <w:lang w:eastAsia="en-GB"/>
        </w:rPr>
        <w:t xml:space="preserve">the right conditions for </w:t>
      </w:r>
      <w:r w:rsidR="00F20E83">
        <w:rPr>
          <w:rFonts w:asciiTheme="minorHAnsi" w:eastAsiaTheme="minorEastAsia" w:cstheme="minorBidi"/>
          <w:bCs/>
          <w:kern w:val="24"/>
          <w:szCs w:val="32"/>
          <w:lang w:eastAsia="en-GB"/>
        </w:rPr>
        <w:t xml:space="preserve">them to </w:t>
      </w:r>
      <w:r>
        <w:rPr>
          <w:rFonts w:asciiTheme="minorHAnsi" w:eastAsiaTheme="minorEastAsia" w:cstheme="minorBidi"/>
          <w:bCs/>
          <w:kern w:val="24"/>
          <w:szCs w:val="32"/>
          <w:lang w:eastAsia="en-GB"/>
        </w:rPr>
        <w:t>change</w:t>
      </w:r>
      <w:r w:rsidR="00F20E83">
        <w:rPr>
          <w:rFonts w:asciiTheme="minorHAnsi" w:eastAsiaTheme="minorEastAsia" w:cstheme="minorBidi"/>
          <w:bCs/>
          <w:kern w:val="24"/>
          <w:szCs w:val="32"/>
          <w:lang w:eastAsia="en-GB"/>
        </w:rPr>
        <w:t xml:space="preserve"> their own behaviours</w:t>
      </w:r>
      <w:r>
        <w:rPr>
          <w:rFonts w:asciiTheme="minorHAnsi" w:eastAsiaTheme="minorEastAsia" w:cstheme="minorBidi"/>
          <w:bCs/>
          <w:kern w:val="24"/>
          <w:szCs w:val="32"/>
          <w:lang w:eastAsia="en-GB"/>
        </w:rPr>
        <w:t xml:space="preserve">.  </w:t>
      </w:r>
      <w:r w:rsidR="00F00DA1">
        <w:rPr>
          <w:rFonts w:asciiTheme="minorHAnsi" w:eastAsiaTheme="minorEastAsia" w:cstheme="minorBidi"/>
          <w:bCs/>
          <w:kern w:val="24"/>
          <w:szCs w:val="32"/>
          <w:lang w:eastAsia="en-GB"/>
        </w:rPr>
        <w:t>Participants in the qualitative phase</w:t>
      </w:r>
      <w:r>
        <w:rPr>
          <w:rFonts w:asciiTheme="minorHAnsi" w:eastAsiaTheme="minorEastAsia" w:cstheme="minorBidi"/>
          <w:bCs/>
          <w:kern w:val="24"/>
          <w:szCs w:val="32"/>
          <w:lang w:eastAsia="en-GB"/>
        </w:rPr>
        <w:t xml:space="preserve"> cite</w:t>
      </w:r>
      <w:r w:rsidR="00F00DA1">
        <w:rPr>
          <w:rFonts w:asciiTheme="minorHAnsi" w:eastAsiaTheme="minorEastAsia" w:cstheme="minorBidi"/>
          <w:bCs/>
          <w:kern w:val="24"/>
          <w:szCs w:val="32"/>
          <w:lang w:eastAsia="en-GB"/>
        </w:rPr>
        <w:t>d</w:t>
      </w:r>
      <w:r>
        <w:rPr>
          <w:rFonts w:asciiTheme="minorHAnsi" w:eastAsiaTheme="minorEastAsia" w:cstheme="minorBidi"/>
          <w:bCs/>
          <w:kern w:val="24"/>
          <w:szCs w:val="32"/>
          <w:lang w:eastAsia="en-GB"/>
        </w:rPr>
        <w:t xml:space="preserve"> multiple examples of how changes to the retail environment have previously impacted their behaviour and in-store routine, suggesting opportunities for similar disruption to habits may exist. </w:t>
      </w:r>
    </w:p>
    <w:p w14:paraId="6015F219" w14:textId="77777777" w:rsidR="00380044" w:rsidRPr="00891586" w:rsidRDefault="00380044" w:rsidP="00380044">
      <w:pPr>
        <w:contextualSpacing/>
        <w:rPr>
          <w:rFonts w:ascii="Times New Roman" w:eastAsia="Times New Roman" w:hAnsi="Times New Roman"/>
          <w:szCs w:val="24"/>
          <w:lang w:eastAsia="en-GB"/>
        </w:rPr>
      </w:pPr>
    </w:p>
    <w:p w14:paraId="44F5A16B" w14:textId="77777777" w:rsidR="00380044" w:rsidRPr="00E0130D" w:rsidRDefault="00380044" w:rsidP="00380044">
      <w:pPr>
        <w:ind w:left="720"/>
        <w:rPr>
          <w:rFonts w:ascii="Times New Roman" w:eastAsia="Times New Roman" w:hAnsi="Times New Roman"/>
          <w:szCs w:val="24"/>
          <w:lang w:eastAsia="en-GB"/>
        </w:rPr>
      </w:pPr>
      <w:r w:rsidRPr="00E0130D">
        <w:rPr>
          <w:rFonts w:asciiTheme="minorHAnsi" w:eastAsiaTheme="minorEastAsia" w:cstheme="minorBidi"/>
          <w:i/>
          <w:iCs/>
          <w:color w:val="000000" w:themeColor="text1"/>
          <w:kern w:val="24"/>
          <w:szCs w:val="24"/>
          <w:lang w:eastAsia="en-GB"/>
        </w:rPr>
        <w:t xml:space="preserve">“It’s like the way </w:t>
      </w:r>
      <w:r>
        <w:rPr>
          <w:rFonts w:asciiTheme="minorHAnsi" w:eastAsiaTheme="minorEastAsia" w:cstheme="minorBidi"/>
          <w:i/>
          <w:iCs/>
          <w:color w:val="000000" w:themeColor="text1"/>
          <w:kern w:val="24"/>
          <w:szCs w:val="24"/>
          <w:lang w:eastAsia="en-GB"/>
        </w:rPr>
        <w:t xml:space="preserve">the fresh stuff is at the front – </w:t>
      </w:r>
      <w:r w:rsidRPr="00E0130D">
        <w:rPr>
          <w:rFonts w:asciiTheme="minorHAnsi" w:eastAsiaTheme="minorEastAsia" w:cstheme="minorBidi"/>
          <w:i/>
          <w:iCs/>
          <w:color w:val="000000" w:themeColor="text1"/>
          <w:kern w:val="24"/>
          <w:szCs w:val="24"/>
          <w:lang w:eastAsia="en-GB"/>
        </w:rPr>
        <w:t>that makes a difference the minute I walk into the shop I want to pick it up!”</w:t>
      </w:r>
    </w:p>
    <w:p w14:paraId="1E3E54C6" w14:textId="77777777" w:rsidR="00380044" w:rsidRPr="00E0130D" w:rsidRDefault="00380044" w:rsidP="00380044">
      <w:pPr>
        <w:jc w:val="right"/>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Focus group, Belfast</w:t>
      </w:r>
    </w:p>
    <w:p w14:paraId="5846EDAB" w14:textId="77777777" w:rsidR="00974823" w:rsidRDefault="00974823" w:rsidP="00380044">
      <w:pPr>
        <w:ind w:left="720"/>
        <w:rPr>
          <w:rFonts w:asciiTheme="minorHAnsi" w:eastAsiaTheme="minorEastAsia" w:cstheme="minorBidi"/>
          <w:i/>
          <w:iCs/>
          <w:color w:val="000000" w:themeColor="text1"/>
          <w:kern w:val="24"/>
          <w:szCs w:val="24"/>
          <w:lang w:eastAsia="en-GB"/>
        </w:rPr>
      </w:pPr>
    </w:p>
    <w:p w14:paraId="3418ACBD" w14:textId="77777777" w:rsidR="00380044" w:rsidRPr="00E0130D" w:rsidRDefault="00380044" w:rsidP="00380044">
      <w:pPr>
        <w:ind w:left="720"/>
        <w:rPr>
          <w:rFonts w:ascii="Times New Roman" w:eastAsia="Times New Roman" w:hAnsi="Times New Roman"/>
          <w:szCs w:val="24"/>
          <w:lang w:eastAsia="en-GB"/>
        </w:rPr>
      </w:pPr>
      <w:r w:rsidRPr="00E0130D">
        <w:rPr>
          <w:rFonts w:asciiTheme="minorHAnsi" w:eastAsiaTheme="minorEastAsia" w:cstheme="minorBidi"/>
          <w:i/>
          <w:iCs/>
          <w:color w:val="000000" w:themeColor="text1"/>
          <w:kern w:val="24"/>
          <w:szCs w:val="24"/>
          <w:lang w:eastAsia="en-GB"/>
        </w:rPr>
        <w:t xml:space="preserve">“I just think you shop so quickly and if I have my kid with me I’m barely paying </w:t>
      </w:r>
      <w:proofErr w:type="gramStart"/>
      <w:r w:rsidRPr="00E0130D">
        <w:rPr>
          <w:rFonts w:asciiTheme="minorHAnsi" w:eastAsiaTheme="minorEastAsia" w:cstheme="minorBidi"/>
          <w:i/>
          <w:iCs/>
          <w:color w:val="000000" w:themeColor="text1"/>
          <w:kern w:val="24"/>
          <w:szCs w:val="24"/>
          <w:lang w:eastAsia="en-GB"/>
        </w:rPr>
        <w:t>attention</w:t>
      </w:r>
      <w:proofErr w:type="gramEnd"/>
      <w:r w:rsidRPr="00E0130D">
        <w:rPr>
          <w:rFonts w:asciiTheme="minorHAnsi" w:eastAsiaTheme="minorEastAsia" w:cstheme="minorBidi"/>
          <w:i/>
          <w:iCs/>
          <w:color w:val="000000" w:themeColor="text1"/>
          <w:kern w:val="24"/>
          <w:szCs w:val="24"/>
          <w:lang w:eastAsia="en-GB"/>
        </w:rPr>
        <w:t xml:space="preserve"> so I need something to guide me!”</w:t>
      </w:r>
    </w:p>
    <w:p w14:paraId="31A78C8D" w14:textId="77777777" w:rsidR="00380044" w:rsidRPr="00E0130D" w:rsidRDefault="00380044" w:rsidP="00380044">
      <w:pPr>
        <w:jc w:val="right"/>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Focus group, Belfast</w:t>
      </w:r>
    </w:p>
    <w:p w14:paraId="03C7D86A" w14:textId="77777777" w:rsidR="00380044" w:rsidRDefault="00380044" w:rsidP="00380044">
      <w:pPr>
        <w:contextualSpacing/>
        <w:rPr>
          <w:rFonts w:asciiTheme="minorHAnsi" w:eastAsiaTheme="minorEastAsia" w:cstheme="minorBidi"/>
          <w:bCs/>
          <w:kern w:val="24"/>
          <w:szCs w:val="32"/>
          <w:lang w:eastAsia="en-GB"/>
        </w:rPr>
      </w:pPr>
    </w:p>
    <w:p w14:paraId="24C61029" w14:textId="77777777" w:rsidR="00380044" w:rsidRDefault="00380044" w:rsidP="00380044">
      <w:pPr>
        <w:rPr>
          <w:rFonts w:asciiTheme="minorHAnsi" w:eastAsiaTheme="minorEastAsia" w:cstheme="minorBidi"/>
          <w:b/>
          <w:bCs/>
          <w:color w:val="000000" w:themeColor="text1"/>
          <w:kern w:val="24"/>
          <w:szCs w:val="24"/>
          <w:lang w:eastAsia="en-GB"/>
        </w:rPr>
      </w:pPr>
      <w:r>
        <w:rPr>
          <w:rFonts w:asciiTheme="minorHAnsi" w:eastAsiaTheme="minorEastAsia" w:cstheme="minorBidi"/>
          <w:b/>
          <w:bCs/>
          <w:color w:val="000000" w:themeColor="text1"/>
          <w:kern w:val="24"/>
          <w:szCs w:val="24"/>
          <w:lang w:eastAsia="en-GB"/>
        </w:rPr>
        <w:t>Consumer suggestions for environment changes gathered through qualitative engagement include:</w:t>
      </w:r>
    </w:p>
    <w:p w14:paraId="5D66AA77" w14:textId="5D20118C" w:rsidR="00380044" w:rsidRPr="00F32268" w:rsidRDefault="00380044" w:rsidP="00F32268">
      <w:pPr>
        <w:numPr>
          <w:ilvl w:val="0"/>
          <w:numId w:val="6"/>
        </w:numPr>
        <w:spacing w:after="0" w:line="240" w:lineRule="auto"/>
        <w:ind w:left="806"/>
        <w:contextualSpacing/>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 xml:space="preserve"> At-shelf and aisle signage that clearly signpost people to health</w:t>
      </w:r>
      <w:r w:rsidR="003A1090">
        <w:rPr>
          <w:rFonts w:asciiTheme="minorHAnsi" w:eastAsiaTheme="minorEastAsia" w:cstheme="minorBidi"/>
          <w:color w:val="000000" w:themeColor="text1"/>
          <w:kern w:val="24"/>
          <w:szCs w:val="24"/>
          <w:lang w:eastAsia="en-GB"/>
        </w:rPr>
        <w:t xml:space="preserve">ier </w:t>
      </w:r>
      <w:r w:rsidRPr="00E0130D">
        <w:rPr>
          <w:rFonts w:asciiTheme="minorHAnsi" w:eastAsiaTheme="minorEastAsia" w:cstheme="minorBidi"/>
          <w:color w:val="000000" w:themeColor="text1"/>
          <w:kern w:val="24"/>
          <w:szCs w:val="24"/>
          <w:lang w:eastAsia="en-GB"/>
        </w:rPr>
        <w:t>and reformulate</w:t>
      </w:r>
      <w:r w:rsidR="00F32268">
        <w:rPr>
          <w:rFonts w:asciiTheme="minorHAnsi" w:eastAsiaTheme="minorEastAsia" w:cstheme="minorBidi"/>
          <w:color w:val="000000" w:themeColor="text1"/>
          <w:kern w:val="24"/>
          <w:szCs w:val="24"/>
          <w:lang w:eastAsia="en-GB"/>
        </w:rPr>
        <w:t xml:space="preserve">d </w:t>
      </w:r>
      <w:r w:rsidR="004C71D8">
        <w:rPr>
          <w:rFonts w:asciiTheme="minorHAnsi" w:eastAsiaTheme="minorEastAsia" w:cstheme="minorBidi"/>
          <w:color w:val="000000" w:themeColor="text1"/>
          <w:kern w:val="24"/>
          <w:szCs w:val="24"/>
          <w:lang w:eastAsia="en-GB"/>
        </w:rPr>
        <w:t xml:space="preserve">food </w:t>
      </w:r>
    </w:p>
    <w:p w14:paraId="46A69290" w14:textId="77777777" w:rsidR="00380044" w:rsidRPr="00E0130D" w:rsidRDefault="00380044" w:rsidP="00E667A0">
      <w:pPr>
        <w:numPr>
          <w:ilvl w:val="0"/>
          <w:numId w:val="6"/>
        </w:numPr>
        <w:spacing w:after="0" w:line="240" w:lineRule="auto"/>
        <w:ind w:left="806"/>
        <w:contextualSpacing/>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 xml:space="preserve"> Aisle / shop layouts that clearly segregate unhealthy and healthy options  </w:t>
      </w:r>
    </w:p>
    <w:p w14:paraId="7F517766" w14:textId="77777777" w:rsidR="00380044" w:rsidRPr="00E0130D" w:rsidRDefault="00380044" w:rsidP="00E667A0">
      <w:pPr>
        <w:numPr>
          <w:ilvl w:val="0"/>
          <w:numId w:val="6"/>
        </w:numPr>
        <w:spacing w:after="0" w:line="240" w:lineRule="auto"/>
        <w:ind w:left="806"/>
        <w:contextualSpacing/>
        <w:rPr>
          <w:rFonts w:ascii="Times New Roman" w:eastAsia="Times New Roman" w:hAnsi="Times New Roman"/>
          <w:szCs w:val="24"/>
          <w:lang w:eastAsia="en-GB"/>
        </w:rPr>
      </w:pPr>
      <w:r w:rsidRPr="00E0130D">
        <w:rPr>
          <w:rFonts w:asciiTheme="minorHAnsi" w:eastAsiaTheme="minorEastAsia" w:cstheme="minorBidi"/>
          <w:color w:val="000000" w:themeColor="text1"/>
          <w:kern w:val="24"/>
          <w:szCs w:val="24"/>
          <w:lang w:eastAsia="en-GB"/>
        </w:rPr>
        <w:t xml:space="preserve"> End of aisle stands showcasing new products</w:t>
      </w:r>
    </w:p>
    <w:p w14:paraId="735E8321" w14:textId="77777777" w:rsidR="00FB67ED" w:rsidRDefault="00FB67ED" w:rsidP="00380044">
      <w:pPr>
        <w:contextualSpacing/>
        <w:rPr>
          <w:color w:val="0000FF" w:themeColor="hyperlink"/>
          <w:u w:val="single"/>
        </w:rPr>
      </w:pPr>
    </w:p>
    <w:p w14:paraId="0BD98B98" w14:textId="6A94EB09" w:rsidR="00380044" w:rsidRDefault="00380044" w:rsidP="00380044">
      <w:pPr>
        <w:contextualSpacing/>
        <w:rPr>
          <w:rFonts w:asciiTheme="minorHAnsi" w:eastAsiaTheme="majorEastAsia" w:cstheme="majorBidi"/>
          <w:bCs/>
          <w:color w:val="000000" w:themeColor="text1"/>
          <w:kern w:val="24"/>
        </w:rPr>
      </w:pPr>
      <w:r w:rsidRPr="00891586">
        <w:rPr>
          <w:rFonts w:asciiTheme="minorHAnsi" w:eastAsiaTheme="minorEastAsia" w:cstheme="minorBidi"/>
          <w:bCs/>
          <w:kern w:val="24"/>
          <w:szCs w:val="32"/>
          <w:lang w:eastAsia="en-GB"/>
        </w:rPr>
        <w:t xml:space="preserve">The retail environment </w:t>
      </w:r>
      <w:r w:rsidR="00F00DA1">
        <w:rPr>
          <w:rFonts w:asciiTheme="minorHAnsi" w:eastAsiaTheme="minorEastAsia" w:cstheme="minorBidi"/>
          <w:bCs/>
          <w:kern w:val="24"/>
          <w:szCs w:val="32"/>
          <w:lang w:eastAsia="en-GB"/>
        </w:rPr>
        <w:t>wa</w:t>
      </w:r>
      <w:r w:rsidRPr="00891586">
        <w:rPr>
          <w:rFonts w:asciiTheme="minorHAnsi" w:eastAsiaTheme="minorEastAsia" w:cstheme="minorBidi"/>
          <w:bCs/>
          <w:kern w:val="24"/>
          <w:szCs w:val="32"/>
          <w:lang w:eastAsia="en-GB"/>
        </w:rPr>
        <w:t>s</w:t>
      </w:r>
      <w:r>
        <w:rPr>
          <w:rFonts w:asciiTheme="minorHAnsi" w:eastAsiaTheme="minorEastAsia" w:cstheme="minorBidi"/>
          <w:bCs/>
          <w:kern w:val="24"/>
          <w:szCs w:val="32"/>
          <w:lang w:eastAsia="en-GB"/>
        </w:rPr>
        <w:t xml:space="preserve"> also</w:t>
      </w:r>
      <w:r w:rsidRPr="00891586">
        <w:rPr>
          <w:rFonts w:asciiTheme="minorHAnsi" w:eastAsiaTheme="minorEastAsia" w:cstheme="minorBidi"/>
          <w:bCs/>
          <w:kern w:val="24"/>
          <w:szCs w:val="32"/>
          <w:lang w:eastAsia="en-GB"/>
        </w:rPr>
        <w:t xml:space="preserve"> seen</w:t>
      </w:r>
      <w:r w:rsidR="00F00DA1">
        <w:rPr>
          <w:rFonts w:asciiTheme="minorHAnsi" w:eastAsiaTheme="minorEastAsia" w:cstheme="minorBidi"/>
          <w:bCs/>
          <w:kern w:val="24"/>
          <w:szCs w:val="32"/>
          <w:lang w:eastAsia="en-GB"/>
        </w:rPr>
        <w:t xml:space="preserve"> by consumers</w:t>
      </w:r>
      <w:r w:rsidRPr="00891586">
        <w:rPr>
          <w:rFonts w:asciiTheme="minorHAnsi" w:eastAsiaTheme="minorEastAsia" w:cstheme="minorBidi"/>
          <w:bCs/>
          <w:kern w:val="24"/>
          <w:szCs w:val="32"/>
          <w:lang w:eastAsia="en-GB"/>
        </w:rPr>
        <w:t xml:space="preserve"> as the logical place for engagement initiatives such as in-store demo</w:t>
      </w:r>
      <w:r w:rsidR="00D672A8">
        <w:rPr>
          <w:rFonts w:asciiTheme="minorHAnsi" w:eastAsiaTheme="minorEastAsia" w:cstheme="minorBidi"/>
          <w:bCs/>
          <w:kern w:val="24"/>
          <w:szCs w:val="32"/>
          <w:lang w:eastAsia="en-GB"/>
        </w:rPr>
        <w:t>nstration</w:t>
      </w:r>
      <w:r w:rsidRPr="00891586">
        <w:rPr>
          <w:rFonts w:asciiTheme="minorHAnsi" w:eastAsiaTheme="minorEastAsia" w:cstheme="minorBidi"/>
          <w:bCs/>
          <w:kern w:val="24"/>
          <w:szCs w:val="32"/>
          <w:lang w:eastAsia="en-GB"/>
        </w:rPr>
        <w:t xml:space="preserve">s, taste tests and information </w:t>
      </w:r>
      <w:proofErr w:type="gramStart"/>
      <w:r w:rsidRPr="00891586">
        <w:rPr>
          <w:rFonts w:asciiTheme="minorHAnsi" w:eastAsiaTheme="minorEastAsia" w:cstheme="minorBidi"/>
          <w:bCs/>
          <w:kern w:val="24"/>
          <w:szCs w:val="32"/>
          <w:lang w:eastAsia="en-GB"/>
        </w:rPr>
        <w:t>stands</w:t>
      </w:r>
      <w:proofErr w:type="gramEnd"/>
      <w:r w:rsidRPr="00891586">
        <w:rPr>
          <w:rFonts w:asciiTheme="minorHAnsi" w:eastAsiaTheme="minorEastAsia" w:cstheme="minorBidi"/>
          <w:bCs/>
          <w:kern w:val="24"/>
          <w:szCs w:val="32"/>
          <w:lang w:eastAsia="en-GB"/>
        </w:rPr>
        <w:t xml:space="preserve"> – given the questions people have surrounding reformulation, being able to engage with new products prior to purchase can help allay doubts, create positivity and raise general awareness in turn prompting word of mouth.</w:t>
      </w:r>
      <w:r>
        <w:rPr>
          <w:rFonts w:asciiTheme="minorHAnsi" w:eastAsiaTheme="minorEastAsia" w:cstheme="minorBidi"/>
          <w:bCs/>
          <w:kern w:val="24"/>
          <w:szCs w:val="32"/>
          <w:lang w:eastAsia="en-GB"/>
        </w:rPr>
        <w:t xml:space="preserve">  </w:t>
      </w:r>
      <w:r w:rsidRPr="00C83E65">
        <w:rPr>
          <w:rFonts w:asciiTheme="minorHAnsi" w:eastAsiaTheme="majorEastAsia" w:cstheme="majorBidi"/>
          <w:bCs/>
          <w:color w:val="000000" w:themeColor="text1"/>
          <w:kern w:val="24"/>
        </w:rPr>
        <w:t xml:space="preserve">Practical activities in stores </w:t>
      </w:r>
      <w:r w:rsidRPr="00776513">
        <w:rPr>
          <w:rFonts w:asciiTheme="minorHAnsi" w:eastAsiaTheme="majorEastAsia" w:cstheme="majorBidi"/>
          <w:bCs/>
          <w:color w:val="000000" w:themeColor="text1"/>
          <w:kern w:val="24"/>
        </w:rPr>
        <w:t>show</w:t>
      </w:r>
      <w:r w:rsidRPr="00C83E65">
        <w:rPr>
          <w:rFonts w:asciiTheme="minorHAnsi" w:eastAsiaTheme="majorEastAsia" w:cstheme="majorBidi"/>
          <w:bCs/>
          <w:color w:val="000000" w:themeColor="text1"/>
          <w:kern w:val="24"/>
        </w:rPr>
        <w:t xml:space="preserve"> people that the reformulation initiative is trustworthy and that there is a genuine consumer benefit behind it, reducing risk of rejection</w:t>
      </w:r>
      <w:r>
        <w:rPr>
          <w:rFonts w:asciiTheme="minorHAnsi" w:eastAsiaTheme="majorEastAsia" w:cstheme="majorBidi"/>
          <w:bCs/>
          <w:color w:val="000000" w:themeColor="text1"/>
          <w:kern w:val="24"/>
        </w:rPr>
        <w:t>.</w:t>
      </w:r>
    </w:p>
    <w:p w14:paraId="33CCEA69" w14:textId="77777777" w:rsidR="00380044" w:rsidRDefault="00380044" w:rsidP="00380044">
      <w:pPr>
        <w:contextualSpacing/>
        <w:rPr>
          <w:rFonts w:asciiTheme="minorHAnsi" w:eastAsiaTheme="majorEastAsia" w:cstheme="majorBidi"/>
          <w:bCs/>
          <w:color w:val="000000" w:themeColor="text1"/>
          <w:kern w:val="24"/>
        </w:rPr>
      </w:pPr>
    </w:p>
    <w:p w14:paraId="57498DB8" w14:textId="77777777" w:rsidR="00380044" w:rsidRPr="00E0130D" w:rsidRDefault="00380044" w:rsidP="00380044">
      <w:pPr>
        <w:contextualSpacing/>
        <w:rPr>
          <w:rFonts w:asciiTheme="minorHAnsi" w:eastAsiaTheme="majorEastAsia" w:cstheme="majorBidi"/>
          <w:bCs/>
          <w:color w:val="000000" w:themeColor="text1"/>
          <w:kern w:val="24"/>
          <w:szCs w:val="24"/>
        </w:rPr>
      </w:pPr>
      <w:r w:rsidRPr="00E0130D">
        <w:rPr>
          <w:rFonts w:asciiTheme="minorHAnsi" w:eastAsiaTheme="majorEastAsia" w:cstheme="majorBidi"/>
          <w:bCs/>
          <w:color w:val="000000" w:themeColor="text1"/>
          <w:kern w:val="24"/>
          <w:szCs w:val="24"/>
        </w:rPr>
        <w:t xml:space="preserve">Engagement activities are </w:t>
      </w:r>
      <w:r>
        <w:rPr>
          <w:rFonts w:asciiTheme="minorHAnsi" w:eastAsiaTheme="majorEastAsia" w:cstheme="majorBidi"/>
          <w:bCs/>
          <w:color w:val="000000" w:themeColor="text1"/>
          <w:kern w:val="24"/>
          <w:szCs w:val="24"/>
        </w:rPr>
        <w:t xml:space="preserve">also </w:t>
      </w:r>
      <w:r w:rsidRPr="00E0130D">
        <w:rPr>
          <w:rFonts w:asciiTheme="minorHAnsi" w:eastAsiaTheme="majorEastAsia" w:cstheme="majorBidi"/>
          <w:bCs/>
          <w:color w:val="000000" w:themeColor="text1"/>
          <w:kern w:val="24"/>
          <w:szCs w:val="24"/>
        </w:rPr>
        <w:t>important because they help address consumers’</w:t>
      </w:r>
      <w:r>
        <w:rPr>
          <w:rFonts w:asciiTheme="minorHAnsi" w:eastAsiaTheme="majorEastAsia" w:cstheme="majorBidi"/>
          <w:bCs/>
          <w:color w:val="000000" w:themeColor="text1"/>
          <w:kern w:val="24"/>
          <w:szCs w:val="24"/>
        </w:rPr>
        <w:t xml:space="preserve"> key conditions.</w:t>
      </w:r>
    </w:p>
    <w:p w14:paraId="3BCEA1F0" w14:textId="77777777" w:rsidR="00380044" w:rsidRPr="00045E9C" w:rsidRDefault="00380044" w:rsidP="00E667A0">
      <w:pPr>
        <w:pStyle w:val="ListParagraph"/>
        <w:numPr>
          <w:ilvl w:val="0"/>
          <w:numId w:val="10"/>
        </w:numPr>
        <w:spacing w:after="120" w:line="240" w:lineRule="auto"/>
        <w:rPr>
          <w:rFonts w:asciiTheme="minorHAnsi" w:eastAsiaTheme="majorEastAsia" w:cstheme="majorBidi"/>
          <w:bCs/>
          <w:color w:val="000000" w:themeColor="text1"/>
          <w:kern w:val="24"/>
          <w:szCs w:val="24"/>
        </w:rPr>
      </w:pPr>
      <w:r w:rsidRPr="00045E9C">
        <w:rPr>
          <w:rFonts w:asciiTheme="minorHAnsi" w:eastAsiaTheme="majorEastAsia" w:cstheme="majorBidi"/>
          <w:bCs/>
          <w:color w:val="000000" w:themeColor="text1"/>
          <w:kern w:val="24"/>
          <w:szCs w:val="24"/>
        </w:rPr>
        <w:t xml:space="preserve">They prove to people that reformulated products </w:t>
      </w:r>
      <w:r w:rsidRPr="00986E61">
        <w:rPr>
          <w:rFonts w:asciiTheme="minorHAnsi" w:eastAsiaTheme="majorEastAsia" w:cstheme="majorBidi"/>
          <w:b/>
          <w:bCs/>
          <w:color w:val="000000" w:themeColor="text1"/>
          <w:kern w:val="24"/>
          <w:szCs w:val="24"/>
        </w:rPr>
        <w:t>taste good</w:t>
      </w:r>
      <w:r w:rsidRPr="00045E9C">
        <w:rPr>
          <w:rFonts w:asciiTheme="minorHAnsi" w:eastAsiaTheme="majorEastAsia" w:cstheme="majorBidi"/>
          <w:bCs/>
          <w:color w:val="000000" w:themeColor="text1"/>
          <w:kern w:val="24"/>
          <w:szCs w:val="24"/>
        </w:rPr>
        <w:t xml:space="preserve"> – let</w:t>
      </w:r>
      <w:r>
        <w:rPr>
          <w:rFonts w:asciiTheme="minorHAnsi" w:eastAsiaTheme="majorEastAsia" w:cstheme="majorBidi"/>
          <w:bCs/>
          <w:color w:val="000000" w:themeColor="text1"/>
          <w:kern w:val="24"/>
          <w:szCs w:val="24"/>
        </w:rPr>
        <w:t>ting</w:t>
      </w:r>
      <w:r w:rsidRPr="00045E9C">
        <w:rPr>
          <w:rFonts w:asciiTheme="minorHAnsi" w:eastAsiaTheme="majorEastAsia" w:cstheme="majorBidi"/>
          <w:bCs/>
          <w:color w:val="000000" w:themeColor="text1"/>
          <w:kern w:val="24"/>
          <w:szCs w:val="24"/>
        </w:rPr>
        <w:t xml:space="preserve"> people try for themselves</w:t>
      </w:r>
      <w:r>
        <w:rPr>
          <w:rFonts w:asciiTheme="minorHAnsi" w:eastAsiaTheme="majorEastAsia" w:cstheme="majorBidi"/>
          <w:bCs/>
          <w:color w:val="000000" w:themeColor="text1"/>
          <w:kern w:val="24"/>
          <w:szCs w:val="24"/>
        </w:rPr>
        <w:t>;</w:t>
      </w:r>
    </w:p>
    <w:p w14:paraId="012742B7" w14:textId="76F1E7E1" w:rsidR="00380044" w:rsidRPr="00045E9C" w:rsidRDefault="00380044" w:rsidP="00E667A0">
      <w:pPr>
        <w:pStyle w:val="ListParagraph"/>
        <w:numPr>
          <w:ilvl w:val="0"/>
          <w:numId w:val="10"/>
        </w:numPr>
        <w:spacing w:after="120" w:line="240" w:lineRule="auto"/>
        <w:rPr>
          <w:rFonts w:asciiTheme="minorHAnsi" w:eastAsiaTheme="majorEastAsia" w:cstheme="majorBidi"/>
          <w:bCs/>
          <w:color w:val="000000" w:themeColor="text1"/>
          <w:kern w:val="24"/>
          <w:szCs w:val="24"/>
        </w:rPr>
      </w:pPr>
      <w:r w:rsidRPr="00045E9C">
        <w:rPr>
          <w:rFonts w:asciiTheme="minorHAnsi" w:eastAsiaTheme="majorEastAsia" w:cstheme="majorBidi"/>
          <w:bCs/>
          <w:color w:val="000000" w:themeColor="text1"/>
          <w:kern w:val="24"/>
          <w:szCs w:val="24"/>
        </w:rPr>
        <w:t>T</w:t>
      </w:r>
      <w:r>
        <w:rPr>
          <w:rFonts w:asciiTheme="minorHAnsi" w:eastAsiaTheme="majorEastAsia" w:cstheme="majorBidi"/>
          <w:bCs/>
          <w:color w:val="000000" w:themeColor="text1"/>
          <w:kern w:val="24"/>
          <w:szCs w:val="24"/>
        </w:rPr>
        <w:t xml:space="preserve">hey </w:t>
      </w:r>
      <w:r w:rsidRPr="00045E9C">
        <w:rPr>
          <w:rFonts w:asciiTheme="minorHAnsi" w:eastAsiaTheme="majorEastAsia" w:cstheme="majorBidi"/>
          <w:bCs/>
          <w:color w:val="000000" w:themeColor="text1"/>
          <w:kern w:val="24"/>
          <w:szCs w:val="24"/>
        </w:rPr>
        <w:t xml:space="preserve">allay concerns about the </w:t>
      </w:r>
      <w:r w:rsidRPr="00986E61">
        <w:rPr>
          <w:rFonts w:asciiTheme="minorHAnsi" w:eastAsiaTheme="majorEastAsia" w:cstheme="majorBidi"/>
          <w:b/>
          <w:bCs/>
          <w:color w:val="000000" w:themeColor="text1"/>
          <w:kern w:val="24"/>
          <w:szCs w:val="24"/>
        </w:rPr>
        <w:t>potential health</w:t>
      </w:r>
      <w:r w:rsidR="005A720F">
        <w:rPr>
          <w:rFonts w:asciiTheme="minorHAnsi" w:eastAsiaTheme="majorEastAsia" w:cstheme="majorBidi"/>
          <w:b/>
          <w:bCs/>
          <w:color w:val="000000" w:themeColor="text1"/>
          <w:kern w:val="24"/>
          <w:szCs w:val="24"/>
        </w:rPr>
        <w:t>iness</w:t>
      </w:r>
      <w:r w:rsidRPr="00045E9C">
        <w:rPr>
          <w:rFonts w:asciiTheme="minorHAnsi" w:eastAsiaTheme="majorEastAsia" w:cstheme="majorBidi"/>
          <w:bCs/>
          <w:color w:val="000000" w:themeColor="text1"/>
          <w:kern w:val="24"/>
          <w:szCs w:val="24"/>
        </w:rPr>
        <w:t xml:space="preserve"> of new products</w:t>
      </w:r>
      <w:r>
        <w:rPr>
          <w:rFonts w:asciiTheme="minorHAnsi" w:eastAsiaTheme="majorEastAsia" w:cstheme="majorBidi"/>
          <w:bCs/>
          <w:color w:val="000000" w:themeColor="text1"/>
          <w:kern w:val="24"/>
          <w:szCs w:val="24"/>
        </w:rPr>
        <w:t xml:space="preserve"> through explanations and expert guidance;</w:t>
      </w:r>
    </w:p>
    <w:p w14:paraId="5A3727BE" w14:textId="4E5E18F4" w:rsidR="00380044" w:rsidRPr="0089673C" w:rsidRDefault="00380044" w:rsidP="00E667A0">
      <w:pPr>
        <w:pStyle w:val="ListParagraph"/>
        <w:numPr>
          <w:ilvl w:val="0"/>
          <w:numId w:val="10"/>
        </w:numPr>
        <w:spacing w:after="120" w:line="240" w:lineRule="auto"/>
        <w:rPr>
          <w:rFonts w:asciiTheme="minorHAnsi" w:eastAsiaTheme="majorEastAsia" w:cstheme="majorBidi"/>
          <w:bCs/>
          <w:color w:val="000000" w:themeColor="text1"/>
          <w:kern w:val="24"/>
          <w:szCs w:val="24"/>
        </w:rPr>
      </w:pPr>
      <w:r w:rsidRPr="00045E9C">
        <w:rPr>
          <w:rFonts w:asciiTheme="minorHAnsi" w:eastAsiaTheme="majorEastAsia" w:cstheme="majorBidi"/>
          <w:bCs/>
          <w:color w:val="000000" w:themeColor="text1"/>
          <w:kern w:val="24"/>
          <w:szCs w:val="24"/>
        </w:rPr>
        <w:t xml:space="preserve">They demonstrate openness and willingness to answer consumer questions, showing people that </w:t>
      </w:r>
      <w:r w:rsidRPr="00986E61">
        <w:rPr>
          <w:rFonts w:asciiTheme="minorHAnsi" w:eastAsiaTheme="majorEastAsia" w:cstheme="majorBidi"/>
          <w:b/>
          <w:bCs/>
          <w:color w:val="000000" w:themeColor="text1"/>
          <w:kern w:val="24"/>
          <w:szCs w:val="24"/>
        </w:rPr>
        <w:t>industry cares</w:t>
      </w:r>
      <w:r w:rsidRPr="00045E9C">
        <w:rPr>
          <w:rFonts w:asciiTheme="minorHAnsi" w:eastAsiaTheme="majorEastAsia" w:cstheme="majorBidi"/>
          <w:bCs/>
          <w:color w:val="000000" w:themeColor="text1"/>
          <w:kern w:val="24"/>
          <w:szCs w:val="24"/>
        </w:rPr>
        <w:t xml:space="preserve"> and that there is a consumer benefit</w:t>
      </w:r>
      <w:r w:rsidR="00B74FF8">
        <w:rPr>
          <w:rFonts w:asciiTheme="minorHAnsi" w:eastAsiaTheme="majorEastAsia" w:cstheme="majorBidi"/>
          <w:bCs/>
          <w:color w:val="000000" w:themeColor="text1"/>
          <w:kern w:val="24"/>
          <w:szCs w:val="24"/>
        </w:rPr>
        <w:t>.</w:t>
      </w:r>
      <w:r w:rsidRPr="00045E9C">
        <w:rPr>
          <w:rFonts w:asciiTheme="minorHAnsi" w:eastAsiaTheme="majorEastAsia" w:cstheme="majorBidi"/>
          <w:bCs/>
          <w:color w:val="000000" w:themeColor="text1"/>
          <w:kern w:val="24"/>
          <w:szCs w:val="24"/>
        </w:rPr>
        <w:t xml:space="preserve"> </w:t>
      </w:r>
    </w:p>
    <w:p w14:paraId="10FC85E2" w14:textId="77777777" w:rsidR="00380044" w:rsidRPr="00986E61" w:rsidRDefault="00380044" w:rsidP="00380044">
      <w:pPr>
        <w:contextualSpacing/>
        <w:rPr>
          <w:rFonts w:asciiTheme="minorHAnsi" w:eastAsiaTheme="minorEastAsia" w:cstheme="minorBidi"/>
          <w:bCs/>
          <w:kern w:val="24"/>
          <w:szCs w:val="32"/>
          <w:lang w:eastAsia="en-GB"/>
        </w:rPr>
      </w:pPr>
      <w:r>
        <w:rPr>
          <w:rFonts w:asciiTheme="minorHAnsi" w:eastAsiaTheme="minorEastAsia" w:cstheme="minorBidi"/>
          <w:b/>
          <w:bCs/>
          <w:color w:val="000000" w:themeColor="text1"/>
          <w:kern w:val="24"/>
          <w:szCs w:val="24"/>
          <w:lang w:eastAsia="en-GB"/>
        </w:rPr>
        <w:t>Consumer suggestions for engagement activities gathered through qualitative engagement include:</w:t>
      </w:r>
    </w:p>
    <w:p w14:paraId="42A8F695" w14:textId="77777777" w:rsidR="00380044" w:rsidRPr="00045E9C"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I</w:t>
      </w:r>
      <w:r w:rsidRPr="00045E9C">
        <w:rPr>
          <w:rFonts w:asciiTheme="minorHAnsi" w:eastAsiaTheme="minorEastAsia" w:cstheme="minorBidi"/>
          <w:color w:val="000000" w:themeColor="text1"/>
          <w:kern w:val="24"/>
          <w:szCs w:val="24"/>
          <w:lang w:eastAsia="en-GB"/>
        </w:rPr>
        <w:t>n-store tastings showcasing reformulated products</w:t>
      </w:r>
    </w:p>
    <w:p w14:paraId="670896E8" w14:textId="2F08E454" w:rsidR="00380044" w:rsidRPr="00045E9C"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sidRPr="00045E9C">
        <w:rPr>
          <w:rFonts w:asciiTheme="minorHAnsi" w:eastAsiaTheme="minorEastAsia" w:cstheme="minorBidi"/>
          <w:color w:val="000000" w:themeColor="text1"/>
          <w:kern w:val="24"/>
          <w:szCs w:val="24"/>
          <w:lang w:eastAsia="en-GB"/>
        </w:rPr>
        <w:t>Cooking demo</w:t>
      </w:r>
      <w:r w:rsidR="00D672A8">
        <w:rPr>
          <w:rFonts w:asciiTheme="minorHAnsi" w:eastAsiaTheme="minorEastAsia" w:cstheme="minorBidi"/>
          <w:color w:val="000000" w:themeColor="text1"/>
          <w:kern w:val="24"/>
          <w:szCs w:val="24"/>
          <w:lang w:eastAsia="en-GB"/>
        </w:rPr>
        <w:t>nstration</w:t>
      </w:r>
      <w:r w:rsidRPr="00045E9C">
        <w:rPr>
          <w:rFonts w:asciiTheme="minorHAnsi" w:eastAsiaTheme="minorEastAsia" w:cstheme="minorBidi"/>
          <w:color w:val="000000" w:themeColor="text1"/>
          <w:kern w:val="24"/>
          <w:szCs w:val="24"/>
          <w:lang w:eastAsia="en-GB"/>
        </w:rPr>
        <w:t>s</w:t>
      </w:r>
    </w:p>
    <w:p w14:paraId="4F9227E2" w14:textId="77777777" w:rsidR="00380044" w:rsidRPr="00045E9C"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sidRPr="00045E9C">
        <w:rPr>
          <w:rFonts w:asciiTheme="minorHAnsi" w:eastAsiaTheme="minorEastAsia" w:cstheme="minorBidi"/>
          <w:color w:val="000000" w:themeColor="text1"/>
          <w:kern w:val="24"/>
          <w:szCs w:val="24"/>
          <w:lang w:eastAsia="en-GB"/>
        </w:rPr>
        <w:lastRenderedPageBreak/>
        <w:t>Information stands with leaflets</w:t>
      </w:r>
    </w:p>
    <w:p w14:paraId="3510EEA1" w14:textId="77777777" w:rsidR="00380044" w:rsidRDefault="00380044" w:rsidP="00E667A0">
      <w:pPr>
        <w:numPr>
          <w:ilvl w:val="0"/>
          <w:numId w:val="6"/>
        </w:numPr>
        <w:spacing w:after="0" w:line="240" w:lineRule="auto"/>
        <w:ind w:left="806"/>
        <w:contextualSpacing/>
        <w:rPr>
          <w:rFonts w:asciiTheme="minorHAnsi" w:eastAsiaTheme="minorEastAsia" w:cstheme="minorBidi"/>
          <w:color w:val="000000" w:themeColor="text1"/>
          <w:kern w:val="24"/>
          <w:szCs w:val="24"/>
          <w:lang w:eastAsia="en-GB"/>
        </w:rPr>
      </w:pPr>
      <w:r w:rsidRPr="00045E9C">
        <w:rPr>
          <w:rFonts w:asciiTheme="minorHAnsi" w:eastAsiaTheme="minorEastAsia" w:cstheme="minorBidi"/>
          <w:color w:val="000000" w:themeColor="text1"/>
          <w:kern w:val="24"/>
          <w:szCs w:val="24"/>
          <w:lang w:eastAsia="en-GB"/>
        </w:rPr>
        <w:t xml:space="preserve">Recipe ideas for new </w:t>
      </w:r>
      <w:r w:rsidR="00EB66B7">
        <w:rPr>
          <w:rFonts w:asciiTheme="minorHAnsi" w:eastAsiaTheme="minorEastAsia" w:cstheme="minorBidi"/>
          <w:color w:val="000000" w:themeColor="text1"/>
          <w:kern w:val="24"/>
          <w:szCs w:val="24"/>
          <w:lang w:eastAsia="en-GB"/>
        </w:rPr>
        <w:t xml:space="preserve">and existing </w:t>
      </w:r>
      <w:r w:rsidRPr="00045E9C">
        <w:rPr>
          <w:rFonts w:asciiTheme="minorHAnsi" w:eastAsiaTheme="minorEastAsia" w:cstheme="minorBidi"/>
          <w:color w:val="000000" w:themeColor="text1"/>
          <w:kern w:val="24"/>
          <w:szCs w:val="24"/>
          <w:lang w:eastAsia="en-GB"/>
        </w:rPr>
        <w:t>products</w:t>
      </w:r>
    </w:p>
    <w:p w14:paraId="370FCA04" w14:textId="77777777" w:rsidR="005635B5" w:rsidRPr="005635B5" w:rsidRDefault="005635B5" w:rsidP="005635B5">
      <w:pPr>
        <w:rPr>
          <w:lang w:eastAsia="en-GB"/>
        </w:rPr>
      </w:pPr>
    </w:p>
    <w:p w14:paraId="06B9F9C0" w14:textId="29312C2E" w:rsidR="00AB72CB" w:rsidRPr="00C619D8" w:rsidRDefault="00380044" w:rsidP="005635B5">
      <w:pPr>
        <w:pStyle w:val="Heading2"/>
      </w:pPr>
      <w:bookmarkStart w:id="46" w:name="_Toc5200053"/>
      <w:r w:rsidRPr="00C619D8">
        <w:t>3.3.3</w:t>
      </w:r>
      <w:r w:rsidR="00C619D8" w:rsidRPr="00C619D8">
        <w:t xml:space="preserve"> </w:t>
      </w:r>
      <w:r w:rsidRPr="00C619D8">
        <w:t>Wider public education and messaging</w:t>
      </w:r>
      <w:bookmarkEnd w:id="46"/>
    </w:p>
    <w:p w14:paraId="52BD70AE" w14:textId="77777777" w:rsidR="00D316F3" w:rsidRDefault="00D316F3" w:rsidP="00163190">
      <w:pPr>
        <w:spacing w:after="0"/>
        <w:rPr>
          <w:rFonts w:asciiTheme="minorHAnsi" w:eastAsiaTheme="minorEastAsia" w:cstheme="minorBidi"/>
          <w:color w:val="000000" w:themeColor="text1"/>
          <w:kern w:val="24"/>
          <w:szCs w:val="24"/>
          <w:lang w:eastAsia="en-GB"/>
        </w:rPr>
      </w:pPr>
    </w:p>
    <w:p w14:paraId="7DDBEE65" w14:textId="0BB25040" w:rsidR="00380044" w:rsidRPr="00432B16" w:rsidRDefault="00380044" w:rsidP="00380044">
      <w:pPr>
        <w:rPr>
          <w:rFonts w:asciiTheme="minorHAnsi" w:eastAsiaTheme="minorEastAsia" w:cstheme="minorBidi"/>
          <w:kern w:val="24"/>
          <w:szCs w:val="32"/>
          <w:lang w:eastAsia="en-GB"/>
        </w:rPr>
      </w:pPr>
      <w:r w:rsidRPr="0089673C">
        <w:rPr>
          <w:rFonts w:asciiTheme="minorHAnsi" w:eastAsiaTheme="minorEastAsia" w:cstheme="minorBidi"/>
          <w:color w:val="000000" w:themeColor="text1"/>
          <w:kern w:val="24"/>
          <w:szCs w:val="24"/>
          <w:lang w:eastAsia="en-GB"/>
        </w:rPr>
        <w:t>Finally, there is an important role for public education and a proactive government voice to build public</w:t>
      </w:r>
      <w:r w:rsidRPr="0089673C">
        <w:rPr>
          <w:rFonts w:asciiTheme="minorHAnsi" w:eastAsiaTheme="minorEastAsia" w:cstheme="minorBidi"/>
          <w:bCs/>
          <w:kern w:val="24"/>
          <w:szCs w:val="32"/>
          <w:lang w:eastAsia="en-GB"/>
        </w:rPr>
        <w:t xml:space="preserve"> trust</w:t>
      </w:r>
      <w:r w:rsidRPr="00891586">
        <w:rPr>
          <w:rFonts w:asciiTheme="minorHAnsi" w:eastAsiaTheme="minorEastAsia" w:cstheme="minorBidi"/>
          <w:bCs/>
          <w:kern w:val="24"/>
          <w:szCs w:val="32"/>
          <w:lang w:eastAsia="en-GB"/>
        </w:rPr>
        <w:t xml:space="preserve"> in the initiative and </w:t>
      </w:r>
      <w:r w:rsidRPr="00F16B3F">
        <w:rPr>
          <w:rFonts w:asciiTheme="minorHAnsi" w:eastAsiaTheme="minorEastAsia" w:cstheme="minorBidi"/>
          <w:b/>
          <w:bCs/>
          <w:kern w:val="24"/>
          <w:szCs w:val="32"/>
          <w:lang w:eastAsia="en-GB"/>
        </w:rPr>
        <w:t>make the consumer benefits of reformulation clear</w:t>
      </w:r>
      <w:r w:rsidRPr="00891586">
        <w:rPr>
          <w:rFonts w:asciiTheme="minorHAnsi" w:eastAsiaTheme="minorEastAsia" w:cstheme="minorBidi"/>
          <w:bCs/>
          <w:kern w:val="24"/>
          <w:szCs w:val="32"/>
          <w:lang w:eastAsia="en-GB"/>
        </w:rPr>
        <w:t>.</w:t>
      </w:r>
      <w:r>
        <w:rPr>
          <w:rFonts w:ascii="Times New Roman" w:eastAsia="Times New Roman" w:hAnsi="Times New Roman"/>
          <w:szCs w:val="24"/>
          <w:lang w:eastAsia="en-GB"/>
        </w:rPr>
        <w:t xml:space="preserve"> </w:t>
      </w:r>
      <w:r w:rsidR="00EB66B7">
        <w:rPr>
          <w:rFonts w:ascii="Times New Roman" w:eastAsia="Times New Roman" w:hAnsi="Times New Roman"/>
          <w:szCs w:val="24"/>
          <w:lang w:eastAsia="en-GB"/>
        </w:rPr>
        <w:t xml:space="preserve"> </w:t>
      </w:r>
      <w:r w:rsidR="00EB66B7" w:rsidRPr="00F32268">
        <w:rPr>
          <w:rFonts w:asciiTheme="minorHAnsi" w:eastAsiaTheme="minorEastAsia" w:cstheme="minorBidi"/>
          <w:color w:val="000000" w:themeColor="text1"/>
          <w:kern w:val="24"/>
          <w:szCs w:val="24"/>
          <w:lang w:eastAsia="en-GB"/>
        </w:rPr>
        <w:t>The</w:t>
      </w:r>
      <w:r w:rsidRPr="00F32268">
        <w:rPr>
          <w:rFonts w:asciiTheme="minorHAnsi" w:eastAsiaTheme="minorEastAsia" w:cstheme="minorBidi"/>
          <w:color w:val="000000" w:themeColor="text1"/>
          <w:kern w:val="24"/>
          <w:szCs w:val="24"/>
          <w:lang w:eastAsia="en-GB"/>
        </w:rPr>
        <w:t xml:space="preserve"> </w:t>
      </w:r>
      <w:r w:rsidR="00EB66B7">
        <w:rPr>
          <w:rFonts w:asciiTheme="minorHAnsi" w:eastAsiaTheme="minorEastAsia" w:cstheme="minorBidi"/>
          <w:kern w:val="24"/>
          <w:szCs w:val="32"/>
          <w:lang w:eastAsia="en-GB"/>
        </w:rPr>
        <w:t>q</w:t>
      </w:r>
      <w:r w:rsidRPr="00891586">
        <w:rPr>
          <w:rFonts w:asciiTheme="minorHAnsi" w:eastAsiaTheme="minorEastAsia" w:cstheme="minorBidi"/>
          <w:kern w:val="24"/>
          <w:szCs w:val="32"/>
          <w:lang w:eastAsia="en-GB"/>
        </w:rPr>
        <w:t>uant</w:t>
      </w:r>
      <w:r w:rsidR="00974E4B">
        <w:rPr>
          <w:rFonts w:asciiTheme="minorHAnsi" w:eastAsiaTheme="minorEastAsia" w:cstheme="minorBidi"/>
          <w:kern w:val="24"/>
          <w:szCs w:val="32"/>
          <w:lang w:eastAsia="en-GB"/>
        </w:rPr>
        <w:t>itative research</w:t>
      </w:r>
      <w:r w:rsidRPr="00891586">
        <w:rPr>
          <w:rFonts w:asciiTheme="minorHAnsi" w:eastAsiaTheme="minorEastAsia" w:cstheme="minorBidi"/>
          <w:kern w:val="24"/>
          <w:szCs w:val="32"/>
          <w:lang w:eastAsia="en-GB"/>
        </w:rPr>
        <w:t xml:space="preserve"> clearly show</w:t>
      </w:r>
      <w:r w:rsidR="004B6BA1">
        <w:rPr>
          <w:rFonts w:asciiTheme="minorHAnsi" w:eastAsiaTheme="minorEastAsia" w:cstheme="minorBidi"/>
          <w:kern w:val="24"/>
          <w:szCs w:val="32"/>
          <w:lang w:eastAsia="en-GB"/>
        </w:rPr>
        <w:t>ed</w:t>
      </w:r>
      <w:r w:rsidRPr="00891586">
        <w:rPr>
          <w:rFonts w:asciiTheme="minorHAnsi" w:eastAsiaTheme="minorEastAsia" w:cstheme="minorBidi"/>
          <w:kern w:val="24"/>
          <w:szCs w:val="32"/>
          <w:lang w:eastAsia="en-GB"/>
        </w:rPr>
        <w:t xml:space="preserve"> the risk that consumers will reject reformulat</w:t>
      </w:r>
      <w:r w:rsidR="00C05AB3">
        <w:rPr>
          <w:rFonts w:asciiTheme="minorHAnsi" w:eastAsiaTheme="minorEastAsia" w:cstheme="minorBidi"/>
          <w:kern w:val="24"/>
          <w:szCs w:val="32"/>
          <w:lang w:eastAsia="en-GB"/>
        </w:rPr>
        <w:t>ed</w:t>
      </w:r>
      <w:r w:rsidRPr="00891586">
        <w:rPr>
          <w:rFonts w:asciiTheme="minorHAnsi" w:eastAsiaTheme="minorEastAsia" w:cstheme="minorBidi"/>
          <w:kern w:val="24"/>
          <w:szCs w:val="32"/>
          <w:lang w:eastAsia="en-GB"/>
        </w:rPr>
        <w:t xml:space="preserve"> </w:t>
      </w:r>
      <w:r w:rsidR="007E1AD9">
        <w:rPr>
          <w:rFonts w:asciiTheme="minorHAnsi" w:eastAsiaTheme="minorEastAsia" w:cstheme="minorBidi"/>
          <w:kern w:val="24"/>
          <w:szCs w:val="32"/>
          <w:lang w:eastAsia="en-GB"/>
        </w:rPr>
        <w:t xml:space="preserve">food </w:t>
      </w:r>
      <w:r w:rsidR="007E1AD9" w:rsidRPr="00891586">
        <w:rPr>
          <w:rFonts w:asciiTheme="minorHAnsi" w:eastAsiaTheme="minorEastAsia" w:cstheme="minorBidi"/>
          <w:kern w:val="24"/>
          <w:szCs w:val="32"/>
          <w:lang w:eastAsia="en-GB"/>
        </w:rPr>
        <w:t>if</w:t>
      </w:r>
      <w:r w:rsidRPr="00891586">
        <w:rPr>
          <w:rFonts w:asciiTheme="minorHAnsi" w:eastAsiaTheme="minorEastAsia" w:cstheme="minorBidi"/>
          <w:kern w:val="24"/>
          <w:szCs w:val="32"/>
          <w:lang w:eastAsia="en-GB"/>
        </w:rPr>
        <w:t xml:space="preserve"> they believe the initiative is being led by industry, so this supporting public voice is critical.</w:t>
      </w:r>
      <w:r>
        <w:rPr>
          <w:rFonts w:asciiTheme="minorHAnsi" w:eastAsiaTheme="minorEastAsia" w:cstheme="minorBidi"/>
          <w:kern w:val="24"/>
          <w:szCs w:val="32"/>
          <w:lang w:eastAsia="en-GB"/>
        </w:rPr>
        <w:t xml:space="preserve">  </w:t>
      </w:r>
      <w:r w:rsidRPr="00432B16">
        <w:rPr>
          <w:rFonts w:asciiTheme="minorHAnsi" w:eastAsiaTheme="minorEastAsia" w:cstheme="minorBidi"/>
          <w:kern w:val="24"/>
          <w:szCs w:val="32"/>
          <w:lang w:eastAsia="en-GB"/>
        </w:rPr>
        <w:t>People need to know that consumer benefit is driving the cause and want wider public education and engagement</w:t>
      </w:r>
      <w:r>
        <w:rPr>
          <w:rFonts w:asciiTheme="minorHAnsi" w:eastAsiaTheme="minorEastAsia" w:cstheme="minorBidi"/>
          <w:kern w:val="24"/>
          <w:szCs w:val="32"/>
          <w:lang w:eastAsia="en-GB"/>
        </w:rPr>
        <w:t xml:space="preserve"> as confirmation.</w:t>
      </w:r>
    </w:p>
    <w:p w14:paraId="795581AA" w14:textId="77777777" w:rsidR="00380044" w:rsidRPr="00891586" w:rsidRDefault="00380044" w:rsidP="00380044">
      <w:pPr>
        <w:contextualSpacing/>
        <w:rPr>
          <w:rFonts w:ascii="Times New Roman" w:eastAsia="Times New Roman" w:hAnsi="Times New Roman"/>
          <w:szCs w:val="24"/>
          <w:lang w:eastAsia="en-GB"/>
        </w:rPr>
      </w:pPr>
      <w:r w:rsidRPr="00891586">
        <w:rPr>
          <w:rFonts w:asciiTheme="minorHAnsi" w:eastAsiaTheme="minorEastAsia" w:cstheme="minorBidi"/>
          <w:kern w:val="24"/>
          <w:szCs w:val="32"/>
          <w:lang w:eastAsia="en-GB"/>
        </w:rPr>
        <w:t>Recent FSA Trust research supports this proactive government role and points to the value it has for building trust in the wider food sector, including brands.  The public want to know that someone is looking out for consumers’ interests and holding industry to account (FSA Trust 2018).</w:t>
      </w:r>
    </w:p>
    <w:p w14:paraId="605C4307" w14:textId="77777777" w:rsidR="00380044" w:rsidRDefault="00380044" w:rsidP="00380044">
      <w:pPr>
        <w:contextualSpacing/>
        <w:rPr>
          <w:rFonts w:asciiTheme="minorHAnsi" w:eastAsiaTheme="minorEastAsia" w:cstheme="minorBidi"/>
          <w:bCs/>
          <w:kern w:val="24"/>
          <w:szCs w:val="32"/>
          <w:lang w:eastAsia="en-GB"/>
        </w:rPr>
      </w:pPr>
    </w:p>
    <w:p w14:paraId="4E844F84" w14:textId="4688E32C" w:rsidR="00380044" w:rsidRDefault="00380044" w:rsidP="00380044">
      <w:pPr>
        <w:rPr>
          <w:rFonts w:asciiTheme="minorHAnsi" w:eastAsiaTheme="minorEastAsia" w:cstheme="minorBidi"/>
          <w:color w:val="000000" w:themeColor="text1"/>
          <w:kern w:val="24"/>
          <w:szCs w:val="24"/>
          <w:lang w:eastAsia="en-GB"/>
        </w:rPr>
      </w:pPr>
      <w:r w:rsidRPr="00F16B3F">
        <w:rPr>
          <w:rFonts w:asciiTheme="minorHAnsi" w:eastAsiaTheme="minorEastAsia" w:cstheme="minorBidi"/>
          <w:b/>
          <w:color w:val="000000" w:themeColor="text1"/>
          <w:kern w:val="24"/>
          <w:szCs w:val="24"/>
          <w:lang w:eastAsia="en-GB"/>
        </w:rPr>
        <w:t>How the reformulation initiative is framed clearly impacts consumer perceptions</w:t>
      </w:r>
      <w:r>
        <w:rPr>
          <w:rFonts w:asciiTheme="minorHAnsi" w:eastAsiaTheme="minorEastAsia" w:cstheme="minorBidi"/>
          <w:color w:val="000000" w:themeColor="text1"/>
          <w:kern w:val="24"/>
          <w:szCs w:val="24"/>
          <w:lang w:eastAsia="en-GB"/>
        </w:rPr>
        <w:t xml:space="preserve">, how positive or negative they feel towards it and ultimately how acceptable they find it.  As the following table shows, framing reformulation as a partnership involving different players in the food industry has potential to prompt greater acceptance and motivation to act (i.e. purchase new products).  </w:t>
      </w:r>
    </w:p>
    <w:p w14:paraId="1F8EACB3" w14:textId="1D83C83F" w:rsidR="00163190" w:rsidRPr="00163190" w:rsidRDefault="00163190" w:rsidP="00163190">
      <w:pPr>
        <w:spacing w:after="0"/>
        <w:rPr>
          <w:rFonts w:asciiTheme="minorHAnsi" w:eastAsiaTheme="minorEastAsia" w:cstheme="minorBidi"/>
          <w:b/>
          <w:color w:val="000000" w:themeColor="text1"/>
          <w:kern w:val="24"/>
          <w:szCs w:val="24"/>
          <w:lang w:eastAsia="en-GB"/>
        </w:rPr>
      </w:pPr>
    </w:p>
    <w:p w14:paraId="7A2949E6" w14:textId="1401FFF5" w:rsidR="009C2162" w:rsidRPr="009C2162" w:rsidRDefault="009C2162" w:rsidP="009C2162">
      <w:pPr>
        <w:contextualSpacing/>
        <w:rPr>
          <w:rFonts w:asciiTheme="minorHAnsi" w:eastAsiaTheme="minorEastAsia" w:cstheme="minorBidi"/>
          <w:b/>
          <w:bCs/>
          <w:noProof/>
          <w:kern w:val="24"/>
          <w:szCs w:val="32"/>
          <w:lang w:eastAsia="en-GB"/>
        </w:rPr>
      </w:pPr>
      <w:bookmarkStart w:id="47" w:name="_Toc5199243"/>
      <w:r w:rsidRPr="009C2162">
        <w:rPr>
          <w:rFonts w:asciiTheme="minorHAnsi" w:eastAsiaTheme="minorEastAsia" w:cstheme="minorBidi"/>
          <w:b/>
          <w:bCs/>
          <w:noProof/>
          <w:kern w:val="24"/>
          <w:szCs w:val="32"/>
          <w:lang w:eastAsia="en-GB"/>
        </w:rPr>
        <w:t xml:space="preserve">Table </w:t>
      </w:r>
      <w:r w:rsidRPr="009C2162">
        <w:rPr>
          <w:rFonts w:asciiTheme="minorHAnsi" w:eastAsiaTheme="minorEastAsia" w:cstheme="minorBidi"/>
          <w:b/>
          <w:bCs/>
          <w:noProof/>
          <w:kern w:val="24"/>
          <w:szCs w:val="32"/>
          <w:lang w:eastAsia="en-GB"/>
        </w:rPr>
        <w:fldChar w:fldCharType="begin"/>
      </w:r>
      <w:r w:rsidRPr="009C2162">
        <w:rPr>
          <w:rFonts w:asciiTheme="minorHAnsi" w:eastAsiaTheme="minorEastAsia" w:cstheme="minorBidi"/>
          <w:b/>
          <w:bCs/>
          <w:noProof/>
          <w:kern w:val="24"/>
          <w:szCs w:val="32"/>
          <w:lang w:eastAsia="en-GB"/>
        </w:rPr>
        <w:instrText xml:space="preserve"> SEQ Table \* ARABIC </w:instrText>
      </w:r>
      <w:r w:rsidRPr="009C2162">
        <w:rPr>
          <w:rFonts w:asciiTheme="minorHAnsi" w:eastAsiaTheme="minorEastAsia" w:cstheme="minorBidi"/>
          <w:b/>
          <w:bCs/>
          <w:noProof/>
          <w:kern w:val="24"/>
          <w:szCs w:val="32"/>
          <w:lang w:eastAsia="en-GB"/>
        </w:rPr>
        <w:fldChar w:fldCharType="separate"/>
      </w:r>
      <w:r>
        <w:rPr>
          <w:rFonts w:asciiTheme="minorHAnsi" w:eastAsiaTheme="minorEastAsia" w:cstheme="minorBidi"/>
          <w:b/>
          <w:bCs/>
          <w:noProof/>
          <w:kern w:val="24"/>
          <w:szCs w:val="32"/>
          <w:lang w:eastAsia="en-GB"/>
        </w:rPr>
        <w:t>2</w:t>
      </w:r>
      <w:r w:rsidRPr="009C2162">
        <w:rPr>
          <w:rFonts w:asciiTheme="minorHAnsi" w:eastAsiaTheme="minorEastAsia" w:cstheme="minorBidi"/>
          <w:b/>
          <w:bCs/>
          <w:noProof/>
          <w:kern w:val="24"/>
          <w:szCs w:val="32"/>
          <w:lang w:eastAsia="en-GB"/>
        </w:rPr>
        <w:fldChar w:fldCharType="end"/>
      </w:r>
      <w:r w:rsidRPr="009C2162">
        <w:rPr>
          <w:rFonts w:asciiTheme="minorHAnsi" w:eastAsiaTheme="minorEastAsia" w:cstheme="minorBidi"/>
          <w:b/>
          <w:bCs/>
          <w:noProof/>
          <w:kern w:val="24"/>
          <w:szCs w:val="32"/>
          <w:lang w:eastAsia="en-GB"/>
        </w:rPr>
        <w:t xml:space="preserve"> Framing of reformulation initiative</w:t>
      </w:r>
      <w:bookmarkEnd w:id="47"/>
    </w:p>
    <w:tbl>
      <w:tblPr>
        <w:tblStyle w:val="TableGrid"/>
        <w:tblW w:w="0" w:type="auto"/>
        <w:tblLook w:val="04A0" w:firstRow="1" w:lastRow="0" w:firstColumn="1" w:lastColumn="0" w:noHBand="0" w:noVBand="1"/>
      </w:tblPr>
      <w:tblGrid>
        <w:gridCol w:w="4508"/>
        <w:gridCol w:w="4418"/>
      </w:tblGrid>
      <w:tr w:rsidR="00380044" w14:paraId="7CA0CF95" w14:textId="77777777" w:rsidTr="00856983">
        <w:tc>
          <w:tcPr>
            <w:tcW w:w="4508" w:type="dxa"/>
            <w:shd w:val="clear" w:color="auto" w:fill="8064A2" w:themeFill="accent4"/>
          </w:tcPr>
          <w:p w14:paraId="44EB4AFA" w14:textId="77777777" w:rsidR="00380044" w:rsidRPr="00C83E65" w:rsidRDefault="00380044" w:rsidP="00AF2AB0">
            <w:pPr>
              <w:rPr>
                <w:rFonts w:ascii="Times New Roman" w:eastAsia="Times New Roman" w:hAnsi="Times New Roman"/>
                <w:szCs w:val="24"/>
                <w:lang w:eastAsia="en-GB"/>
              </w:rPr>
            </w:pPr>
            <w:r w:rsidRPr="003A1090">
              <w:rPr>
                <w:rFonts w:eastAsiaTheme="minorEastAsia"/>
                <w:b/>
                <w:bCs/>
                <w:color w:val="FFFFFF" w:themeColor="background1"/>
                <w:kern w:val="24"/>
                <w:szCs w:val="24"/>
                <w:lang w:eastAsia="en-GB"/>
              </w:rPr>
              <w:t>Framed as a partnership:</w:t>
            </w:r>
          </w:p>
        </w:tc>
        <w:tc>
          <w:tcPr>
            <w:tcW w:w="4418" w:type="dxa"/>
            <w:shd w:val="clear" w:color="auto" w:fill="F79646" w:themeFill="accent6"/>
          </w:tcPr>
          <w:p w14:paraId="11A8325D" w14:textId="77777777" w:rsidR="00380044" w:rsidRPr="00C83E65" w:rsidRDefault="00380044" w:rsidP="00AF2AB0">
            <w:pPr>
              <w:rPr>
                <w:rFonts w:ascii="Times New Roman" w:eastAsia="Times New Roman" w:hAnsi="Times New Roman"/>
                <w:szCs w:val="24"/>
                <w:lang w:eastAsia="en-GB"/>
              </w:rPr>
            </w:pPr>
            <w:r w:rsidRPr="00C83E65">
              <w:rPr>
                <w:rFonts w:eastAsiaTheme="minorEastAsia"/>
                <w:b/>
                <w:bCs/>
                <w:color w:val="000000" w:themeColor="text1"/>
                <w:kern w:val="24"/>
                <w:szCs w:val="24"/>
                <w:lang w:eastAsia="en-GB"/>
              </w:rPr>
              <w:t>Framed as from industry:</w:t>
            </w:r>
          </w:p>
        </w:tc>
      </w:tr>
      <w:tr w:rsidR="00380044" w14:paraId="5450C620" w14:textId="77777777" w:rsidTr="00AF2AB0">
        <w:trPr>
          <w:trHeight w:val="1922"/>
        </w:trPr>
        <w:tc>
          <w:tcPr>
            <w:tcW w:w="4508" w:type="dxa"/>
          </w:tcPr>
          <w:p w14:paraId="40487101" w14:textId="77777777" w:rsidR="00380044" w:rsidRPr="00C83E65" w:rsidRDefault="00380044" w:rsidP="00E667A0">
            <w:pPr>
              <w:numPr>
                <w:ilvl w:val="0"/>
                <w:numId w:val="7"/>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Public health interest</w:t>
            </w:r>
          </w:p>
          <w:p w14:paraId="3624002A" w14:textId="77777777" w:rsidR="00380044" w:rsidRPr="00C83E65" w:rsidRDefault="00380044" w:rsidP="00E667A0">
            <w:pPr>
              <w:numPr>
                <w:ilvl w:val="0"/>
                <w:numId w:val="7"/>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 xml:space="preserve">Helping me be healthier without compromising my </w:t>
            </w:r>
            <w:r w:rsidRPr="00B93BE1">
              <w:rPr>
                <w:rFonts w:eastAsiaTheme="minorEastAsia"/>
                <w:color w:val="000000" w:themeColor="text1"/>
                <w:kern w:val="24"/>
                <w:szCs w:val="24"/>
                <w:lang w:val="en-GB" w:eastAsia="en-GB"/>
              </w:rPr>
              <w:t>favourite</w:t>
            </w:r>
            <w:r w:rsidRPr="00C83E65">
              <w:rPr>
                <w:rFonts w:eastAsiaTheme="minorEastAsia"/>
                <w:color w:val="000000" w:themeColor="text1"/>
                <w:kern w:val="24"/>
                <w:szCs w:val="24"/>
                <w:lang w:eastAsia="en-GB"/>
              </w:rPr>
              <w:t xml:space="preserve"> foods</w:t>
            </w:r>
          </w:p>
          <w:p w14:paraId="1E272C11" w14:textId="77777777" w:rsidR="00380044" w:rsidRPr="00C83E65" w:rsidRDefault="00380044" w:rsidP="00E667A0">
            <w:pPr>
              <w:numPr>
                <w:ilvl w:val="0"/>
                <w:numId w:val="7"/>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 xml:space="preserve">Supported more widely than just the big brands </w:t>
            </w:r>
          </w:p>
          <w:p w14:paraId="5FD255BA" w14:textId="77777777" w:rsidR="00380044" w:rsidRDefault="00380044" w:rsidP="00AF2AB0">
            <w:pPr>
              <w:contextualSpacing/>
              <w:rPr>
                <w:rFonts w:eastAsiaTheme="minorEastAsia"/>
                <w:kern w:val="24"/>
                <w:szCs w:val="32"/>
                <w:lang w:eastAsia="en-GB"/>
              </w:rPr>
            </w:pPr>
          </w:p>
        </w:tc>
        <w:tc>
          <w:tcPr>
            <w:tcW w:w="4418" w:type="dxa"/>
          </w:tcPr>
          <w:p w14:paraId="232F9A56"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Profit interest</w:t>
            </w:r>
          </w:p>
          <w:p w14:paraId="74409FF1"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A marketing fad/trick to make me think I’m eating health</w:t>
            </w:r>
            <w:r w:rsidR="00C05AB3">
              <w:rPr>
                <w:rFonts w:eastAsiaTheme="minorEastAsia"/>
                <w:color w:val="000000" w:themeColor="text1"/>
                <w:kern w:val="24"/>
                <w:szCs w:val="24"/>
                <w:lang w:eastAsia="en-GB"/>
              </w:rPr>
              <w:t>ier</w:t>
            </w:r>
          </w:p>
          <w:p w14:paraId="6E44E46C"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Another thing to overwhelm me and make it harder to eat health</w:t>
            </w:r>
            <w:r w:rsidR="00C05AB3">
              <w:rPr>
                <w:rFonts w:eastAsiaTheme="minorEastAsia"/>
                <w:color w:val="000000" w:themeColor="text1"/>
                <w:kern w:val="24"/>
                <w:szCs w:val="24"/>
                <w:lang w:eastAsia="en-GB"/>
              </w:rPr>
              <w:t>i</w:t>
            </w:r>
            <w:r w:rsidR="00215858">
              <w:rPr>
                <w:rFonts w:eastAsiaTheme="minorEastAsia"/>
                <w:color w:val="000000" w:themeColor="text1"/>
                <w:kern w:val="24"/>
                <w:szCs w:val="24"/>
                <w:lang w:eastAsia="en-GB"/>
              </w:rPr>
              <w:t>ly</w:t>
            </w:r>
          </w:p>
          <w:p w14:paraId="63FBF772" w14:textId="77777777" w:rsidR="00380044" w:rsidRPr="00C83E65" w:rsidRDefault="00380044" w:rsidP="00E667A0">
            <w:pPr>
              <w:numPr>
                <w:ilvl w:val="0"/>
                <w:numId w:val="8"/>
              </w:numPr>
              <w:spacing w:after="0" w:line="240" w:lineRule="auto"/>
              <w:contextualSpacing/>
              <w:rPr>
                <w:rFonts w:ascii="Times New Roman" w:eastAsia="Times New Roman" w:hAnsi="Times New Roman"/>
                <w:szCs w:val="24"/>
                <w:lang w:eastAsia="en-GB"/>
              </w:rPr>
            </w:pPr>
            <w:r w:rsidRPr="00C83E65">
              <w:rPr>
                <w:rFonts w:eastAsiaTheme="minorEastAsia"/>
                <w:color w:val="000000" w:themeColor="text1"/>
                <w:kern w:val="24"/>
                <w:szCs w:val="24"/>
                <w:lang w:eastAsia="en-GB"/>
              </w:rPr>
              <w:t>Making healthy something premium</w:t>
            </w:r>
          </w:p>
        </w:tc>
      </w:tr>
    </w:tbl>
    <w:p w14:paraId="39CDA12D" w14:textId="77777777" w:rsidR="00856983" w:rsidRDefault="00856983" w:rsidP="00380044">
      <w:pPr>
        <w:contextualSpacing/>
        <w:rPr>
          <w:rFonts w:asciiTheme="minorHAnsi" w:eastAsiaTheme="majorEastAsia" w:cstheme="majorBidi"/>
          <w:b/>
          <w:bCs/>
          <w:color w:val="000000" w:themeColor="text1"/>
          <w:kern w:val="24"/>
          <w:szCs w:val="24"/>
        </w:rPr>
      </w:pPr>
    </w:p>
    <w:p w14:paraId="20AD163D" w14:textId="199AA7BE" w:rsidR="00380044" w:rsidRDefault="00380044" w:rsidP="00380044">
      <w:pPr>
        <w:contextualSpacing/>
        <w:rPr>
          <w:rFonts w:asciiTheme="minorHAnsi" w:eastAsiaTheme="minorEastAsia" w:cstheme="minorBidi"/>
          <w:color w:val="000000" w:themeColor="text1"/>
          <w:kern w:val="24"/>
          <w:szCs w:val="24"/>
          <w:lang w:eastAsia="en-GB"/>
        </w:rPr>
      </w:pPr>
      <w:r w:rsidRPr="00F16B3F">
        <w:rPr>
          <w:rFonts w:asciiTheme="minorHAnsi" w:eastAsiaTheme="majorEastAsia" w:cstheme="majorBidi"/>
          <w:b/>
          <w:bCs/>
          <w:color w:val="000000" w:themeColor="text1"/>
          <w:kern w:val="24"/>
          <w:szCs w:val="24"/>
        </w:rPr>
        <w:t>Boosting wider trust in</w:t>
      </w:r>
      <w:r w:rsidR="00C0783B">
        <w:rPr>
          <w:rFonts w:asciiTheme="minorHAnsi" w:eastAsiaTheme="majorEastAsia" w:cstheme="majorBidi"/>
          <w:b/>
          <w:bCs/>
          <w:color w:val="000000" w:themeColor="text1"/>
          <w:kern w:val="24"/>
          <w:szCs w:val="24"/>
        </w:rPr>
        <w:t xml:space="preserve"> the</w:t>
      </w:r>
      <w:r w:rsidRPr="00F16B3F">
        <w:rPr>
          <w:rFonts w:asciiTheme="minorHAnsi" w:eastAsiaTheme="majorEastAsia" w:cstheme="majorBidi"/>
          <w:b/>
          <w:bCs/>
          <w:color w:val="000000" w:themeColor="text1"/>
          <w:kern w:val="24"/>
          <w:szCs w:val="24"/>
        </w:rPr>
        <w:t xml:space="preserve"> food system</w:t>
      </w:r>
      <w:r w:rsidRPr="00F16B3F">
        <w:rPr>
          <w:rFonts w:asciiTheme="minorHAnsi" w:eastAsiaTheme="majorEastAsia" w:cstheme="majorBidi"/>
          <w:bCs/>
          <w:color w:val="000000" w:themeColor="text1"/>
          <w:kern w:val="24"/>
          <w:szCs w:val="24"/>
        </w:rPr>
        <w:t xml:space="preserve"> will be important for ensuring reformulation is well-received and gathers public support. </w:t>
      </w:r>
      <w:r w:rsidRPr="00F16B3F">
        <w:rPr>
          <w:rFonts w:asciiTheme="minorHAnsi" w:eastAsiaTheme="minorEastAsia" w:cstheme="minorBidi"/>
          <w:color w:val="000000" w:themeColor="text1"/>
          <w:kern w:val="24"/>
          <w:szCs w:val="24"/>
          <w:lang w:eastAsia="en-GB"/>
        </w:rPr>
        <w:t>Recent FSA work exploring drivers of trust in the food system (FSA Trust 2018) revealed the</w:t>
      </w:r>
      <w:r w:rsidRPr="00551932">
        <w:rPr>
          <w:rFonts w:asciiTheme="minorHAnsi" w:eastAsiaTheme="minorEastAsia" w:cstheme="minorBidi"/>
          <w:color w:val="000000" w:themeColor="text1"/>
          <w:kern w:val="24"/>
          <w:szCs w:val="24"/>
          <w:lang w:eastAsia="en-GB"/>
        </w:rPr>
        <w:t xml:space="preserve"> importance of ‘trust bonds’ – a social contract between consumers and organisations operating in this space</w:t>
      </w:r>
      <w:r>
        <w:rPr>
          <w:rFonts w:asciiTheme="minorHAnsi" w:eastAsiaTheme="minorEastAsia" w:cstheme="minorBidi"/>
          <w:color w:val="000000" w:themeColor="text1"/>
          <w:kern w:val="24"/>
          <w:szCs w:val="24"/>
          <w:lang w:eastAsia="en-GB"/>
        </w:rPr>
        <w:t>.</w:t>
      </w:r>
    </w:p>
    <w:p w14:paraId="31312B1F" w14:textId="77777777" w:rsidR="005635B5" w:rsidRDefault="005635B5" w:rsidP="00380044">
      <w:pPr>
        <w:contextualSpacing/>
        <w:rPr>
          <w:rFonts w:ascii="Times New Roman" w:eastAsia="Times New Roman" w:hAnsi="Times New Roman"/>
          <w:szCs w:val="24"/>
          <w:lang w:eastAsia="en-GB"/>
        </w:rPr>
      </w:pPr>
    </w:p>
    <w:p w14:paraId="4650121D" w14:textId="16C988D8" w:rsidR="00974823" w:rsidRDefault="00974823" w:rsidP="00380044">
      <w:pPr>
        <w:ind w:left="1080"/>
        <w:contextualSpacing/>
        <w:rPr>
          <w:rFonts w:ascii="Times New Roman" w:eastAsia="Times New Roman" w:hAnsi="Times New Roman"/>
          <w:szCs w:val="24"/>
          <w:lang w:eastAsia="en-GB"/>
        </w:rPr>
      </w:pPr>
    </w:p>
    <w:p w14:paraId="08D3B1D0" w14:textId="77777777" w:rsidR="00974823" w:rsidRDefault="00974823" w:rsidP="00380044">
      <w:pPr>
        <w:ind w:left="1080"/>
        <w:contextualSpacing/>
        <w:rPr>
          <w:rFonts w:ascii="Times New Roman" w:eastAsia="Times New Roman" w:hAnsi="Times New Roman"/>
          <w:szCs w:val="24"/>
          <w:lang w:eastAsia="en-GB"/>
        </w:rPr>
      </w:pPr>
    </w:p>
    <w:p w14:paraId="3C5932C8" w14:textId="73ABA30F" w:rsidR="00974823" w:rsidRDefault="00974823" w:rsidP="00380044">
      <w:pPr>
        <w:ind w:left="1080"/>
        <w:contextualSpacing/>
        <w:rPr>
          <w:rFonts w:ascii="Times New Roman" w:eastAsia="Times New Roman" w:hAnsi="Times New Roman"/>
          <w:szCs w:val="24"/>
          <w:lang w:eastAsia="en-GB"/>
        </w:rPr>
      </w:pPr>
    </w:p>
    <w:p w14:paraId="44FE01AA" w14:textId="77777777" w:rsidR="00974823" w:rsidRDefault="00974823" w:rsidP="00380044">
      <w:pPr>
        <w:ind w:left="1080"/>
        <w:contextualSpacing/>
        <w:rPr>
          <w:rFonts w:ascii="Times New Roman" w:eastAsia="Times New Roman" w:hAnsi="Times New Roman"/>
          <w:szCs w:val="24"/>
          <w:lang w:eastAsia="en-GB"/>
        </w:rPr>
      </w:pPr>
    </w:p>
    <w:p w14:paraId="5F92BCE2" w14:textId="77777777" w:rsidR="00974823" w:rsidRDefault="00974823" w:rsidP="00380044">
      <w:pPr>
        <w:ind w:left="1080"/>
        <w:contextualSpacing/>
        <w:rPr>
          <w:rFonts w:ascii="Times New Roman" w:eastAsia="Times New Roman" w:hAnsi="Times New Roman"/>
          <w:szCs w:val="24"/>
          <w:lang w:eastAsia="en-GB"/>
        </w:rPr>
      </w:pPr>
    </w:p>
    <w:p w14:paraId="1B651A0C" w14:textId="77777777" w:rsidR="00974823" w:rsidRDefault="00974823" w:rsidP="00380044">
      <w:pPr>
        <w:ind w:left="1080"/>
        <w:contextualSpacing/>
        <w:rPr>
          <w:rFonts w:ascii="Times New Roman" w:eastAsia="Times New Roman" w:hAnsi="Times New Roman"/>
          <w:szCs w:val="24"/>
          <w:lang w:eastAsia="en-GB"/>
        </w:rPr>
      </w:pPr>
    </w:p>
    <w:p w14:paraId="10A50013" w14:textId="77777777" w:rsidR="00380044" w:rsidRDefault="00380044" w:rsidP="00380044">
      <w:pPr>
        <w:ind w:left="1080"/>
        <w:contextualSpacing/>
        <w:rPr>
          <w:rFonts w:ascii="Times New Roman" w:eastAsia="Times New Roman" w:hAnsi="Times New Roman"/>
          <w:szCs w:val="24"/>
          <w:lang w:eastAsia="en-GB"/>
        </w:rPr>
      </w:pPr>
    </w:p>
    <w:p w14:paraId="250097D8" w14:textId="7A464987" w:rsidR="00FB67ED" w:rsidRDefault="00FB67ED" w:rsidP="00380044">
      <w:pPr>
        <w:ind w:left="1080"/>
        <w:contextualSpacing/>
        <w:rPr>
          <w:rFonts w:ascii="Times New Roman" w:eastAsia="Times New Roman" w:hAnsi="Times New Roman"/>
          <w:szCs w:val="24"/>
          <w:lang w:eastAsia="en-GB"/>
        </w:rPr>
      </w:pPr>
    </w:p>
    <w:p w14:paraId="22CE0320" w14:textId="4C93942B" w:rsidR="00FB67ED" w:rsidRDefault="00163190" w:rsidP="00380044">
      <w:pPr>
        <w:ind w:left="1080"/>
        <w:contextualSpacing/>
        <w:rPr>
          <w:rFonts w:ascii="Times New Roman" w:eastAsia="Times New Roman" w:hAnsi="Times New Roman"/>
          <w:szCs w:val="24"/>
          <w:lang w:eastAsia="en-GB"/>
        </w:rPr>
      </w:pPr>
      <w:r>
        <w:rPr>
          <w:rFonts w:asciiTheme="minorHAnsi" w:eastAsiaTheme="minorEastAsia" w:cstheme="minorBidi"/>
          <w:bCs/>
          <w:noProof/>
          <w:color w:val="4BACC6" w:themeColor="accent5"/>
          <w:kern w:val="24"/>
          <w:szCs w:val="24"/>
          <w:u w:val="single"/>
          <w:lang w:eastAsia="en-GB"/>
        </w:rPr>
        <w:lastRenderedPageBreak/>
        <mc:AlternateContent>
          <mc:Choice Requires="wps">
            <w:drawing>
              <wp:anchor distT="0" distB="0" distL="114300" distR="114300" simplePos="0" relativeHeight="251666432" behindDoc="0" locked="0" layoutInCell="1" allowOverlap="1" wp14:anchorId="357B1A82" wp14:editId="691F544B">
                <wp:simplePos x="0" y="0"/>
                <wp:positionH relativeFrom="margin">
                  <wp:align>left</wp:align>
                </wp:positionH>
                <wp:positionV relativeFrom="paragraph">
                  <wp:posOffset>6985</wp:posOffset>
                </wp:positionV>
                <wp:extent cx="6140450" cy="3727450"/>
                <wp:effectExtent l="0" t="0" r="127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6140450" cy="3727450"/>
                        </a:xfrm>
                        <a:prstGeom prst="rect">
                          <a:avLst/>
                        </a:prstGeom>
                        <a:solidFill>
                          <a:srgbClr val="E7E6E6"/>
                        </a:solidFill>
                        <a:ln w="6350">
                          <a:solidFill>
                            <a:prstClr val="black"/>
                          </a:solidFill>
                        </a:ln>
                      </wps:spPr>
                      <wps:txbx>
                        <w:txbxContent>
                          <w:p w14:paraId="03E041D6" w14:textId="77777777" w:rsidR="001C0C1F" w:rsidRPr="00974823" w:rsidRDefault="001C0C1F" w:rsidP="00380044">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p>
                          <w:p w14:paraId="4D4A7147"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 xml:space="preserve">Trust relies on a social assessment of intention: does an organisation intend to do me well?  </w:t>
                            </w:r>
                          </w:p>
                          <w:p w14:paraId="3BE89606"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need to feel that their interests are being looked out for (hence why taste, value and health claims are key).</w:t>
                            </w:r>
                          </w:p>
                          <w:p w14:paraId="64D026DD"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206FDF74"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7EDC1F95" w14:textId="77777777" w:rsidR="001C0C1F" w:rsidRPr="00974823" w:rsidRDefault="001C0C1F" w:rsidP="00380044">
                            <w:pPr>
                              <w:rPr>
                                <w:rFonts w:ascii="Times New Roman" w:eastAsia="Times New Roman" w:hAnsi="Times New Roman"/>
                                <w:i/>
                                <w:lang w:eastAsia="en-GB"/>
                              </w:rPr>
                            </w:pPr>
                            <w:r w:rsidRPr="00974823">
                              <w:rPr>
                                <w:rFonts w:asciiTheme="minorHAnsi" w:eastAsiaTheme="minorEastAsia" w:cstheme="minorBidi"/>
                                <w:bCs/>
                                <w:i/>
                                <w:kern w:val="24"/>
                                <w:lang w:eastAsia="en-GB"/>
                              </w:rPr>
                              <w:t>Consumers want to know that</w:t>
                            </w:r>
                            <w:r>
                              <w:rPr>
                                <w:rFonts w:asciiTheme="minorHAnsi" w:eastAsiaTheme="minorEastAsia" w:cstheme="minorBidi"/>
                                <w:bCs/>
                                <w:i/>
                                <w:kern w:val="24"/>
                                <w:lang w:eastAsia="en-GB"/>
                              </w:rPr>
                              <w:t xml:space="preserve"> </w:t>
                            </w:r>
                            <w:r w:rsidRPr="00974823">
                              <w:rPr>
                                <w:rFonts w:asciiTheme="minorHAnsi" w:eastAsiaTheme="minorEastAsia" w:cstheme="minorBidi"/>
                                <w:bCs/>
                                <w:i/>
                                <w:kern w:val="24"/>
                                <w:lang w:eastAsia="en-GB"/>
                              </w:rPr>
                              <w:t xml:space="preserve">’someone’ is working behind the scenes to prevent: </w:t>
                            </w:r>
                          </w:p>
                          <w:p w14:paraId="5DB48B0B"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“Manipulative” marketing, which makes consumers question motivations in the food sector - </w:t>
                            </w:r>
                            <w:r w:rsidRPr="00974823">
                              <w:rPr>
                                <w:rFonts w:asciiTheme="minorHAnsi" w:eastAsiaTheme="minorEastAsia" w:cstheme="minorBidi"/>
                                <w:i/>
                                <w:iCs/>
                                <w:kern w:val="24"/>
                                <w:lang w:eastAsia="en-GB"/>
                              </w:rPr>
                              <w:t>“Is it all profiteering?”</w:t>
                            </w:r>
                          </w:p>
                          <w:p w14:paraId="7246FED5"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Information overload, as this leads to concerns about transparency and good intentions – </w:t>
                            </w:r>
                            <w:r w:rsidRPr="00974823">
                              <w:rPr>
                                <w:rFonts w:asciiTheme="minorHAnsi" w:eastAsiaTheme="minorEastAsia" w:cstheme="minorBidi"/>
                                <w:i/>
                                <w:iCs/>
                                <w:kern w:val="24"/>
                                <w:lang w:val="en-US" w:eastAsia="en-GB"/>
                              </w:rPr>
                              <w:t>“deliberate complexity”</w:t>
                            </w:r>
                          </w:p>
                          <w:p w14:paraId="28AB296A"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Contradictory health messages, as this leads to </w:t>
                            </w:r>
                            <w:r w:rsidRPr="00974823">
                              <w:rPr>
                                <w:rFonts w:asciiTheme="minorHAnsi" w:eastAsiaTheme="minorEastAsia" w:cstheme="minorBidi"/>
                                <w:kern w:val="24"/>
                                <w:lang w:eastAsia="en-GB"/>
                              </w:rPr>
                              <w:t>scepticism</w:t>
                            </w:r>
                            <w:r w:rsidRPr="00974823">
                              <w:rPr>
                                <w:rFonts w:asciiTheme="minorHAnsi" w:eastAsiaTheme="minorEastAsia" w:cstheme="minorBidi"/>
                                <w:kern w:val="24"/>
                                <w:lang w:val="en-US" w:eastAsia="en-GB"/>
                              </w:rPr>
                              <w:t xml:space="preserve"> - </w:t>
                            </w:r>
                            <w:r w:rsidRPr="00974823">
                              <w:rPr>
                                <w:rFonts w:asciiTheme="minorHAnsi" w:eastAsiaTheme="minorEastAsia" w:cstheme="minorBidi"/>
                                <w:i/>
                                <w:iCs/>
                                <w:kern w:val="24"/>
                                <w:lang w:val="en-US" w:eastAsia="en-GB"/>
                              </w:rPr>
                              <w:t>“everything either cures or causes cancer!”</w:t>
                            </w:r>
                          </w:p>
                          <w:p w14:paraId="4960A10C"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Over-claim from brands, which </w:t>
                            </w:r>
                            <w:proofErr w:type="gramStart"/>
                            <w:r w:rsidRPr="00974823">
                              <w:rPr>
                                <w:rFonts w:asciiTheme="minorHAnsi" w:eastAsiaTheme="minorEastAsia" w:cstheme="minorBidi"/>
                                <w:kern w:val="24"/>
                                <w:lang w:val="en-US" w:eastAsia="en-GB"/>
                              </w:rPr>
                              <w:t>are seen as</w:t>
                            </w:r>
                            <w:proofErr w:type="gramEnd"/>
                            <w:r w:rsidRPr="00974823">
                              <w:rPr>
                                <w:rFonts w:asciiTheme="minorHAnsi" w:eastAsiaTheme="minorEastAsia" w:cstheme="minorBidi"/>
                                <w:kern w:val="24"/>
                                <w:lang w:val="en-US" w:eastAsia="en-GB"/>
                              </w:rPr>
                              <w:t xml:space="preserve"> disingenuous and potentially harmful – </w:t>
                            </w:r>
                            <w:r w:rsidRPr="00974823">
                              <w:rPr>
                                <w:rFonts w:asciiTheme="minorHAnsi" w:eastAsiaTheme="minorEastAsia" w:cstheme="minorBidi"/>
                                <w:i/>
                                <w:iCs/>
                                <w:kern w:val="24"/>
                                <w:lang w:val="en-US" w:eastAsia="en-GB"/>
                              </w:rPr>
                              <w:t>“</w:t>
                            </w:r>
                            <w:r>
                              <w:rPr>
                                <w:rFonts w:asciiTheme="minorHAnsi" w:eastAsiaTheme="minorEastAsia" w:cstheme="minorBidi"/>
                                <w:i/>
                                <w:iCs/>
                                <w:kern w:val="24"/>
                                <w:lang w:val="en-US" w:eastAsia="en-GB"/>
                              </w:rPr>
                              <w:t>It’s like if [brand name] says “</w:t>
                            </w:r>
                            <w:r w:rsidRPr="00974823">
                              <w:rPr>
                                <w:rFonts w:asciiTheme="minorHAnsi" w:eastAsiaTheme="minorEastAsia" w:cstheme="minorBidi"/>
                                <w:i/>
                                <w:iCs/>
                                <w:kern w:val="24"/>
                                <w:lang w:val="en-US" w:eastAsia="en-GB"/>
                              </w:rPr>
                              <w:t>it’s healthy</w:t>
                            </w:r>
                            <w:r>
                              <w:rPr>
                                <w:rFonts w:asciiTheme="minorHAnsi" w:eastAsiaTheme="minorEastAsia" w:cstheme="minorBidi"/>
                                <w:i/>
                                <w:iCs/>
                                <w:kern w:val="24"/>
                                <w:lang w:val="en-US" w:eastAsia="en-GB"/>
                              </w:rPr>
                              <w:t>”!</w:t>
                            </w:r>
                            <w:r w:rsidRPr="00974823">
                              <w:rPr>
                                <w:rFonts w:asciiTheme="minorHAnsi" w:eastAsiaTheme="minorEastAsia" w:cstheme="minorBidi"/>
                                <w:i/>
                                <w:iCs/>
                                <w:kern w:val="24"/>
                                <w:lang w:val="en-US" w:eastAsia="en-GB"/>
                              </w:rPr>
                              <w:t>”</w:t>
                            </w:r>
                          </w:p>
                          <w:p w14:paraId="1B0F2586"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Brands and retailers acting unethically, as this shakes trust in their intentions </w:t>
                            </w:r>
                            <w:r w:rsidRPr="00974823">
                              <w:rPr>
                                <w:rFonts w:asciiTheme="minorHAnsi" w:eastAsiaTheme="minorEastAsia" w:cstheme="minorBidi"/>
                                <w:i/>
                                <w:iCs/>
                                <w:kern w:val="24"/>
                                <w:lang w:eastAsia="en-GB"/>
                              </w:rPr>
                              <w:t>– “there’s way too much packaging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1A82" id="Text Box 22" o:spid="_x0000_s1029" type="#_x0000_t202" style="position:absolute;left:0;text-align:left;margin-left:0;margin-top:.55pt;width:483.5pt;height:29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" fillcolor="#e7e6e6" strokeweight=".5pt">
                <v:textbox>
                  <w:txbxContent>
                    <w:p w14:paraId="03E041D6" w14:textId="77777777" w:rsidR="001C0C1F" w:rsidRPr="00974823" w:rsidRDefault="001C0C1F" w:rsidP="00380044">
                      <w:pPr>
                        <w:rPr>
                          <w:rFonts w:ascii="Times New Roman" w:eastAsia="Times New Roman" w:hAnsi="Times New Roman"/>
                          <w:b/>
                          <w:lang w:eastAsia="en-GB"/>
                        </w:rPr>
                      </w:pPr>
                      <w:r w:rsidRPr="00974823">
                        <w:rPr>
                          <w:rFonts w:asciiTheme="minorHAnsi" w:eastAsiaTheme="minorEastAsia" w:cstheme="minorBidi"/>
                          <w:b/>
                          <w:bCs/>
                          <w:kern w:val="24"/>
                          <w:lang w:eastAsia="en-GB"/>
                        </w:rPr>
                        <w:t>FSA Trust findings, March 2018</w:t>
                      </w:r>
                    </w:p>
                    <w:p w14:paraId="4D4A7147"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 xml:space="preserve">Trust relies on a social assessment of intention: does an organisation intend to do me well?  </w:t>
                      </w:r>
                    </w:p>
                    <w:p w14:paraId="3BE89606"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need to feel that their interests are being looked out for (hence why taste, value and health claims are key).</w:t>
                      </w:r>
                    </w:p>
                    <w:p w14:paraId="64D026DD"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While trust in the food system is generally higher than other sectors, it is still fragile and the ‘trust bond’ people have with food brands and the wider system can easily be shaken.</w:t>
                      </w:r>
                    </w:p>
                    <w:p w14:paraId="206FDF74" w14:textId="77777777" w:rsidR="001C0C1F" w:rsidRPr="00974823" w:rsidRDefault="001C0C1F" w:rsidP="00856983">
                      <w:pPr>
                        <w:pStyle w:val="ListParagraph"/>
                        <w:numPr>
                          <w:ilvl w:val="0"/>
                          <w:numId w:val="15"/>
                        </w:numPr>
                        <w:spacing w:after="120" w:line="240" w:lineRule="auto"/>
                        <w:rPr>
                          <w:rFonts w:asciiTheme="minorHAnsi" w:eastAsiaTheme="minorEastAsia" w:cstheme="minorBidi"/>
                          <w:kern w:val="24"/>
                          <w:lang w:eastAsia="en-GB"/>
                        </w:rPr>
                      </w:pPr>
                      <w:r w:rsidRPr="00974823">
                        <w:rPr>
                          <w:rFonts w:asciiTheme="minorHAnsi" w:eastAsiaTheme="minorEastAsia" w:cstheme="minorBidi"/>
                          <w:kern w:val="24"/>
                          <w:lang w:eastAsia="en-GB"/>
                        </w:rPr>
                        <w:t>People value a proactive government that is seen to hold industry to account and safeguard consumer interests.</w:t>
                      </w:r>
                    </w:p>
                    <w:p w14:paraId="7EDC1F95" w14:textId="77777777" w:rsidR="001C0C1F" w:rsidRPr="00974823" w:rsidRDefault="001C0C1F" w:rsidP="00380044">
                      <w:pPr>
                        <w:rPr>
                          <w:rFonts w:ascii="Times New Roman" w:eastAsia="Times New Roman" w:hAnsi="Times New Roman"/>
                          <w:i/>
                          <w:lang w:eastAsia="en-GB"/>
                        </w:rPr>
                      </w:pPr>
                      <w:r w:rsidRPr="00974823">
                        <w:rPr>
                          <w:rFonts w:asciiTheme="minorHAnsi" w:eastAsiaTheme="minorEastAsia" w:cstheme="minorBidi"/>
                          <w:bCs/>
                          <w:i/>
                          <w:kern w:val="24"/>
                          <w:lang w:eastAsia="en-GB"/>
                        </w:rPr>
                        <w:t>Consumers want to know that</w:t>
                      </w:r>
                      <w:r>
                        <w:rPr>
                          <w:rFonts w:asciiTheme="minorHAnsi" w:eastAsiaTheme="minorEastAsia" w:cstheme="minorBidi"/>
                          <w:bCs/>
                          <w:i/>
                          <w:kern w:val="24"/>
                          <w:lang w:eastAsia="en-GB"/>
                        </w:rPr>
                        <w:t xml:space="preserve"> </w:t>
                      </w:r>
                      <w:r w:rsidRPr="00974823">
                        <w:rPr>
                          <w:rFonts w:asciiTheme="minorHAnsi" w:eastAsiaTheme="minorEastAsia" w:cstheme="minorBidi"/>
                          <w:bCs/>
                          <w:i/>
                          <w:kern w:val="24"/>
                          <w:lang w:eastAsia="en-GB"/>
                        </w:rPr>
                        <w:t xml:space="preserve">’someone’ is working behind the scenes to prevent: </w:t>
                      </w:r>
                    </w:p>
                    <w:p w14:paraId="5DB48B0B"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“Manipulative” marketing, which makes consumers question motivations in the food sector - </w:t>
                      </w:r>
                      <w:r w:rsidRPr="00974823">
                        <w:rPr>
                          <w:rFonts w:asciiTheme="minorHAnsi" w:eastAsiaTheme="minorEastAsia" w:cstheme="minorBidi"/>
                          <w:i/>
                          <w:iCs/>
                          <w:kern w:val="24"/>
                          <w:lang w:eastAsia="en-GB"/>
                        </w:rPr>
                        <w:t>“Is it all profiteering?”</w:t>
                      </w:r>
                    </w:p>
                    <w:p w14:paraId="7246FED5"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Information overload, as this leads to concerns about transparency and good intentions – </w:t>
                      </w:r>
                      <w:r w:rsidRPr="00974823">
                        <w:rPr>
                          <w:rFonts w:asciiTheme="minorHAnsi" w:eastAsiaTheme="minorEastAsia" w:cstheme="minorBidi"/>
                          <w:i/>
                          <w:iCs/>
                          <w:kern w:val="24"/>
                          <w:lang w:val="en-US" w:eastAsia="en-GB"/>
                        </w:rPr>
                        <w:t>“deliberate complexity”</w:t>
                      </w:r>
                    </w:p>
                    <w:p w14:paraId="28AB296A"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Contradictory health messages, as this leads to </w:t>
                      </w:r>
                      <w:r w:rsidRPr="00974823">
                        <w:rPr>
                          <w:rFonts w:asciiTheme="minorHAnsi" w:eastAsiaTheme="minorEastAsia" w:cstheme="minorBidi"/>
                          <w:kern w:val="24"/>
                          <w:lang w:eastAsia="en-GB"/>
                        </w:rPr>
                        <w:t>scepticism</w:t>
                      </w:r>
                      <w:r w:rsidRPr="00974823">
                        <w:rPr>
                          <w:rFonts w:asciiTheme="minorHAnsi" w:eastAsiaTheme="minorEastAsia" w:cstheme="minorBidi"/>
                          <w:kern w:val="24"/>
                          <w:lang w:val="en-US" w:eastAsia="en-GB"/>
                        </w:rPr>
                        <w:t xml:space="preserve"> - </w:t>
                      </w:r>
                      <w:r w:rsidRPr="00974823">
                        <w:rPr>
                          <w:rFonts w:asciiTheme="minorHAnsi" w:eastAsiaTheme="minorEastAsia" w:cstheme="minorBidi"/>
                          <w:i/>
                          <w:iCs/>
                          <w:kern w:val="24"/>
                          <w:lang w:val="en-US" w:eastAsia="en-GB"/>
                        </w:rPr>
                        <w:t>“everything either cures or causes cancer!”</w:t>
                      </w:r>
                    </w:p>
                    <w:p w14:paraId="4960A10C"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val="en-US" w:eastAsia="en-GB"/>
                        </w:rPr>
                        <w:t xml:space="preserve">Over-claim from brands, which </w:t>
                      </w:r>
                      <w:proofErr w:type="gramStart"/>
                      <w:r w:rsidRPr="00974823">
                        <w:rPr>
                          <w:rFonts w:asciiTheme="minorHAnsi" w:eastAsiaTheme="minorEastAsia" w:cstheme="minorBidi"/>
                          <w:kern w:val="24"/>
                          <w:lang w:val="en-US" w:eastAsia="en-GB"/>
                        </w:rPr>
                        <w:t>are seen as</w:t>
                      </w:r>
                      <w:proofErr w:type="gramEnd"/>
                      <w:r w:rsidRPr="00974823">
                        <w:rPr>
                          <w:rFonts w:asciiTheme="minorHAnsi" w:eastAsiaTheme="minorEastAsia" w:cstheme="minorBidi"/>
                          <w:kern w:val="24"/>
                          <w:lang w:val="en-US" w:eastAsia="en-GB"/>
                        </w:rPr>
                        <w:t xml:space="preserve"> disingenuous and potentially harmful – </w:t>
                      </w:r>
                      <w:r w:rsidRPr="00974823">
                        <w:rPr>
                          <w:rFonts w:asciiTheme="minorHAnsi" w:eastAsiaTheme="minorEastAsia" w:cstheme="minorBidi"/>
                          <w:i/>
                          <w:iCs/>
                          <w:kern w:val="24"/>
                          <w:lang w:val="en-US" w:eastAsia="en-GB"/>
                        </w:rPr>
                        <w:t>“</w:t>
                      </w:r>
                      <w:r>
                        <w:rPr>
                          <w:rFonts w:asciiTheme="minorHAnsi" w:eastAsiaTheme="minorEastAsia" w:cstheme="minorBidi"/>
                          <w:i/>
                          <w:iCs/>
                          <w:kern w:val="24"/>
                          <w:lang w:val="en-US" w:eastAsia="en-GB"/>
                        </w:rPr>
                        <w:t>It’s like if [brand name] says “</w:t>
                      </w:r>
                      <w:r w:rsidRPr="00974823">
                        <w:rPr>
                          <w:rFonts w:asciiTheme="minorHAnsi" w:eastAsiaTheme="minorEastAsia" w:cstheme="minorBidi"/>
                          <w:i/>
                          <w:iCs/>
                          <w:kern w:val="24"/>
                          <w:lang w:val="en-US" w:eastAsia="en-GB"/>
                        </w:rPr>
                        <w:t>it’s healthy</w:t>
                      </w:r>
                      <w:r>
                        <w:rPr>
                          <w:rFonts w:asciiTheme="minorHAnsi" w:eastAsiaTheme="minorEastAsia" w:cstheme="minorBidi"/>
                          <w:i/>
                          <w:iCs/>
                          <w:kern w:val="24"/>
                          <w:lang w:val="en-US" w:eastAsia="en-GB"/>
                        </w:rPr>
                        <w:t>”!</w:t>
                      </w:r>
                      <w:r w:rsidRPr="00974823">
                        <w:rPr>
                          <w:rFonts w:asciiTheme="minorHAnsi" w:eastAsiaTheme="minorEastAsia" w:cstheme="minorBidi"/>
                          <w:i/>
                          <w:iCs/>
                          <w:kern w:val="24"/>
                          <w:lang w:val="en-US" w:eastAsia="en-GB"/>
                        </w:rPr>
                        <w:t>”</w:t>
                      </w:r>
                    </w:p>
                    <w:p w14:paraId="1B0F2586" w14:textId="77777777" w:rsidR="001C0C1F" w:rsidRPr="00974823" w:rsidRDefault="001C0C1F" w:rsidP="00856983">
                      <w:pPr>
                        <w:pStyle w:val="ListParagraph"/>
                        <w:numPr>
                          <w:ilvl w:val="0"/>
                          <w:numId w:val="14"/>
                        </w:numPr>
                        <w:spacing w:after="120" w:line="240" w:lineRule="auto"/>
                        <w:rPr>
                          <w:rFonts w:ascii="Times New Roman" w:eastAsia="Times New Roman" w:hAnsi="Times New Roman"/>
                          <w:lang w:eastAsia="en-GB"/>
                        </w:rPr>
                      </w:pPr>
                      <w:r w:rsidRPr="00974823">
                        <w:rPr>
                          <w:rFonts w:asciiTheme="minorHAnsi" w:eastAsiaTheme="minorEastAsia" w:cstheme="minorBidi"/>
                          <w:kern w:val="24"/>
                          <w:lang w:eastAsia="en-GB"/>
                        </w:rPr>
                        <w:t xml:space="preserve">Brands and retailers acting unethically, as this shakes trust in their intentions </w:t>
                      </w:r>
                      <w:r w:rsidRPr="00974823">
                        <w:rPr>
                          <w:rFonts w:asciiTheme="minorHAnsi" w:eastAsiaTheme="minorEastAsia" w:cstheme="minorBidi"/>
                          <w:i/>
                          <w:iCs/>
                          <w:kern w:val="24"/>
                          <w:lang w:eastAsia="en-GB"/>
                        </w:rPr>
                        <w:t>– “there’s way too much packaging now”</w:t>
                      </w:r>
                    </w:p>
                  </w:txbxContent>
                </v:textbox>
                <w10:wrap type="square" anchorx="margin"/>
              </v:shape>
            </w:pict>
          </mc:Fallback>
        </mc:AlternateContent>
      </w:r>
    </w:p>
    <w:p w14:paraId="545AAB4E" w14:textId="77777777" w:rsidR="00FB67ED" w:rsidRDefault="00FB67ED" w:rsidP="00380044">
      <w:pPr>
        <w:ind w:left="1080"/>
        <w:contextualSpacing/>
        <w:rPr>
          <w:rFonts w:ascii="Times New Roman" w:eastAsia="Times New Roman" w:hAnsi="Times New Roman"/>
          <w:szCs w:val="24"/>
          <w:lang w:eastAsia="en-GB"/>
        </w:rPr>
      </w:pPr>
    </w:p>
    <w:p w14:paraId="356AB085" w14:textId="77777777" w:rsidR="00FB67ED" w:rsidRDefault="00FB67ED" w:rsidP="00380044">
      <w:pPr>
        <w:ind w:left="1080"/>
        <w:contextualSpacing/>
        <w:rPr>
          <w:rFonts w:ascii="Times New Roman" w:eastAsia="Times New Roman" w:hAnsi="Times New Roman"/>
          <w:szCs w:val="24"/>
          <w:lang w:eastAsia="en-GB"/>
        </w:rPr>
      </w:pPr>
    </w:p>
    <w:p w14:paraId="5902A858" w14:textId="77777777" w:rsidR="00FB67ED" w:rsidRDefault="00FB67ED" w:rsidP="00380044">
      <w:pPr>
        <w:ind w:left="1080"/>
        <w:contextualSpacing/>
        <w:rPr>
          <w:rFonts w:ascii="Times New Roman" w:eastAsia="Times New Roman" w:hAnsi="Times New Roman"/>
          <w:szCs w:val="24"/>
          <w:lang w:eastAsia="en-GB"/>
        </w:rPr>
      </w:pPr>
    </w:p>
    <w:p w14:paraId="5601237D" w14:textId="77777777" w:rsidR="00FB67ED" w:rsidRDefault="00FB67ED" w:rsidP="00380044">
      <w:pPr>
        <w:ind w:left="1080"/>
        <w:contextualSpacing/>
        <w:rPr>
          <w:rFonts w:ascii="Times New Roman" w:eastAsia="Times New Roman" w:hAnsi="Times New Roman"/>
          <w:szCs w:val="24"/>
          <w:lang w:eastAsia="en-GB"/>
        </w:rPr>
      </w:pPr>
    </w:p>
    <w:p w14:paraId="04BB655B" w14:textId="77777777" w:rsidR="00FB67ED" w:rsidRDefault="00FB67ED" w:rsidP="00380044">
      <w:pPr>
        <w:ind w:left="1080"/>
        <w:contextualSpacing/>
        <w:rPr>
          <w:rFonts w:ascii="Times New Roman" w:eastAsia="Times New Roman" w:hAnsi="Times New Roman"/>
          <w:szCs w:val="24"/>
          <w:lang w:eastAsia="en-GB"/>
        </w:rPr>
      </w:pPr>
    </w:p>
    <w:p w14:paraId="242BF99A" w14:textId="77777777" w:rsidR="00FB67ED" w:rsidRDefault="00FB67ED" w:rsidP="00380044">
      <w:pPr>
        <w:ind w:left="1080"/>
        <w:contextualSpacing/>
        <w:rPr>
          <w:rFonts w:ascii="Times New Roman" w:eastAsia="Times New Roman" w:hAnsi="Times New Roman"/>
          <w:szCs w:val="24"/>
          <w:lang w:eastAsia="en-GB"/>
        </w:rPr>
      </w:pPr>
    </w:p>
    <w:p w14:paraId="46133C7F" w14:textId="77777777" w:rsidR="00FB67ED" w:rsidRDefault="00FB67ED" w:rsidP="00380044">
      <w:pPr>
        <w:ind w:left="1080"/>
        <w:contextualSpacing/>
        <w:rPr>
          <w:rFonts w:ascii="Times New Roman" w:eastAsia="Times New Roman" w:hAnsi="Times New Roman"/>
          <w:szCs w:val="24"/>
          <w:lang w:eastAsia="en-GB"/>
        </w:rPr>
      </w:pPr>
    </w:p>
    <w:p w14:paraId="6B04ACC6" w14:textId="77777777" w:rsidR="00FB67ED" w:rsidRDefault="00FB67ED" w:rsidP="00380044">
      <w:pPr>
        <w:ind w:left="1080"/>
        <w:contextualSpacing/>
        <w:rPr>
          <w:rFonts w:ascii="Times New Roman" w:eastAsia="Times New Roman" w:hAnsi="Times New Roman"/>
          <w:szCs w:val="24"/>
          <w:lang w:eastAsia="en-GB"/>
        </w:rPr>
      </w:pPr>
    </w:p>
    <w:p w14:paraId="2D652390" w14:textId="77777777" w:rsidR="00FB67ED" w:rsidRDefault="00FB67ED" w:rsidP="00380044">
      <w:pPr>
        <w:ind w:left="1080"/>
        <w:contextualSpacing/>
        <w:rPr>
          <w:rFonts w:ascii="Times New Roman" w:eastAsia="Times New Roman" w:hAnsi="Times New Roman"/>
          <w:szCs w:val="24"/>
          <w:lang w:eastAsia="en-GB"/>
        </w:rPr>
      </w:pPr>
    </w:p>
    <w:p w14:paraId="1C121A11" w14:textId="77777777" w:rsidR="00380044" w:rsidRDefault="00380044" w:rsidP="00380044">
      <w:pPr>
        <w:ind w:left="1080"/>
        <w:contextualSpacing/>
        <w:rPr>
          <w:rFonts w:ascii="Times New Roman" w:eastAsia="Times New Roman" w:hAnsi="Times New Roman"/>
          <w:szCs w:val="24"/>
          <w:lang w:eastAsia="en-GB"/>
        </w:rPr>
      </w:pPr>
    </w:p>
    <w:p w14:paraId="7D7EADFA" w14:textId="77777777" w:rsidR="00380044" w:rsidRDefault="00380044" w:rsidP="00380044">
      <w:pPr>
        <w:ind w:left="1080"/>
        <w:contextualSpacing/>
        <w:rPr>
          <w:rFonts w:ascii="Times New Roman" w:eastAsia="Times New Roman" w:hAnsi="Times New Roman"/>
          <w:szCs w:val="24"/>
          <w:lang w:eastAsia="en-GB"/>
        </w:rPr>
      </w:pPr>
    </w:p>
    <w:p w14:paraId="5FBD0B4C" w14:textId="77777777" w:rsidR="00163190" w:rsidRDefault="00163190">
      <w:pPr>
        <w:spacing w:after="0" w:line="240" w:lineRule="auto"/>
        <w:rPr>
          <w:rFonts w:eastAsiaTheme="minorEastAsia"/>
          <w:b/>
          <w:sz w:val="28"/>
          <w:szCs w:val="32"/>
          <w:lang w:eastAsia="en-GB"/>
        </w:rPr>
      </w:pPr>
      <w:r>
        <w:rPr>
          <w:rFonts w:eastAsiaTheme="minorEastAsia"/>
          <w:lang w:eastAsia="en-GB"/>
        </w:rPr>
        <w:br w:type="page"/>
      </w:r>
    </w:p>
    <w:p w14:paraId="681D99B7" w14:textId="71F1AE6A" w:rsidR="00380044" w:rsidRDefault="00380044" w:rsidP="00AB72CB">
      <w:pPr>
        <w:pStyle w:val="Heading1"/>
        <w:rPr>
          <w:rFonts w:eastAsiaTheme="minorEastAsia"/>
          <w:lang w:eastAsia="en-GB"/>
        </w:rPr>
      </w:pPr>
      <w:bookmarkStart w:id="48" w:name="_Toc5200054"/>
      <w:r w:rsidRPr="00D10E14">
        <w:rPr>
          <w:rFonts w:eastAsiaTheme="minorEastAsia"/>
          <w:lang w:eastAsia="en-GB"/>
        </w:rPr>
        <w:lastRenderedPageBreak/>
        <w:t xml:space="preserve">3.4 </w:t>
      </w:r>
      <w:r w:rsidR="00EF1304">
        <w:rPr>
          <w:rFonts w:eastAsiaTheme="minorEastAsia"/>
          <w:lang w:eastAsia="en-GB"/>
        </w:rPr>
        <w:tab/>
      </w:r>
      <w:r w:rsidRPr="00D10E14">
        <w:rPr>
          <w:rFonts w:eastAsiaTheme="minorEastAsia"/>
          <w:lang w:eastAsia="en-GB"/>
        </w:rPr>
        <w:t>Final considerations</w:t>
      </w:r>
      <w:bookmarkEnd w:id="48"/>
      <w:r>
        <w:rPr>
          <w:rFonts w:eastAsiaTheme="minorEastAsia"/>
          <w:lang w:eastAsia="en-GB"/>
        </w:rPr>
        <w:t xml:space="preserve"> </w:t>
      </w:r>
    </w:p>
    <w:p w14:paraId="529EFC4A" w14:textId="0AF026D4" w:rsidR="00380044" w:rsidRDefault="00380044" w:rsidP="00AB72CB">
      <w:pPr>
        <w:pStyle w:val="Heading2"/>
        <w:rPr>
          <w:rFonts w:eastAsiaTheme="minorEastAsia"/>
          <w:lang w:eastAsia="en-GB"/>
        </w:rPr>
      </w:pPr>
      <w:bookmarkStart w:id="49" w:name="_Toc5200055"/>
      <w:r w:rsidRPr="00B770DC">
        <w:rPr>
          <w:rFonts w:eastAsiaTheme="minorEastAsia"/>
          <w:lang w:eastAsia="en-GB"/>
        </w:rPr>
        <w:t>3.4.1</w:t>
      </w:r>
      <w:r w:rsidRPr="00B770DC">
        <w:rPr>
          <w:rFonts w:eastAsiaTheme="minorEastAsia"/>
          <w:lang w:eastAsia="en-GB"/>
        </w:rPr>
        <w:tab/>
        <w:t>C</w:t>
      </w:r>
      <w:r w:rsidRPr="00490E72">
        <w:rPr>
          <w:rFonts w:eastAsiaTheme="minorEastAsia"/>
          <w:lang w:eastAsia="en-GB"/>
        </w:rPr>
        <w:t>hanging eating behaviour is complex and takes time</w:t>
      </w:r>
      <w:bookmarkEnd w:id="49"/>
      <w:r w:rsidRPr="00490E72">
        <w:rPr>
          <w:rFonts w:eastAsiaTheme="minorEastAsia"/>
          <w:lang w:eastAsia="en-GB"/>
        </w:rPr>
        <w:t xml:space="preserve"> </w:t>
      </w:r>
    </w:p>
    <w:p w14:paraId="3841718F" w14:textId="77777777" w:rsidR="00380044" w:rsidRDefault="00380044" w:rsidP="00380044">
      <w:pPr>
        <w:rPr>
          <w:rFonts w:asciiTheme="minorHAnsi" w:eastAsiaTheme="minorEastAsia" w:cstheme="minorBidi"/>
          <w:color w:val="000000" w:themeColor="text1"/>
          <w:kern w:val="24"/>
          <w:szCs w:val="24"/>
          <w:lang w:eastAsia="en-GB"/>
        </w:rPr>
      </w:pPr>
      <w:r>
        <w:rPr>
          <w:rFonts w:asciiTheme="minorHAnsi" w:eastAsiaTheme="minorEastAsia" w:cstheme="minorBidi"/>
          <w:color w:val="000000" w:themeColor="text1"/>
          <w:kern w:val="24"/>
          <w:szCs w:val="24"/>
          <w:lang w:eastAsia="en-GB"/>
        </w:rPr>
        <w:t xml:space="preserve">As with any behaviour change objective, </w:t>
      </w:r>
      <w:r w:rsidRPr="00453E1D">
        <w:rPr>
          <w:rFonts w:asciiTheme="minorHAnsi" w:eastAsiaTheme="minorEastAsia" w:cstheme="minorBidi"/>
          <w:b/>
          <w:color w:val="000000" w:themeColor="text1"/>
          <w:kern w:val="24"/>
          <w:szCs w:val="24"/>
          <w:lang w:eastAsia="en-GB"/>
        </w:rPr>
        <w:t>understanding the barriers to change is important</w:t>
      </w:r>
      <w:r>
        <w:rPr>
          <w:rFonts w:asciiTheme="minorHAnsi" w:eastAsiaTheme="minorEastAsia" w:cstheme="minorBidi"/>
          <w:color w:val="000000" w:themeColor="text1"/>
          <w:kern w:val="24"/>
          <w:szCs w:val="24"/>
          <w:lang w:eastAsia="en-GB"/>
        </w:rPr>
        <w:t xml:space="preserve">.  Whilst a full exploration of this was beyond the scope of this project, it is worth lingering on them as the FSA consider the implications of this research and next steps. </w:t>
      </w:r>
      <w:r w:rsidRPr="00490E72">
        <w:rPr>
          <w:rFonts w:asciiTheme="minorHAnsi" w:eastAsiaTheme="minorEastAsia" w:cstheme="minorBidi"/>
          <w:color w:val="000000" w:themeColor="text1"/>
          <w:kern w:val="24"/>
          <w:szCs w:val="24"/>
          <w:lang w:eastAsia="en-GB"/>
        </w:rPr>
        <w:t xml:space="preserve"> </w:t>
      </w:r>
    </w:p>
    <w:p w14:paraId="08018809" w14:textId="6E8ED4A4" w:rsidR="009C2162" w:rsidRPr="009C2162" w:rsidRDefault="009C2162" w:rsidP="009C2162">
      <w:pPr>
        <w:pStyle w:val="Caption"/>
        <w:keepNext/>
        <w:spacing w:after="0"/>
        <w:rPr>
          <w:b/>
          <w:i w:val="0"/>
          <w:noProof/>
          <w:color w:val="auto"/>
          <w:sz w:val="22"/>
          <w:szCs w:val="22"/>
        </w:rPr>
      </w:pPr>
      <w:bookmarkStart w:id="50" w:name="_Toc5199244"/>
      <w:r w:rsidRPr="009C2162">
        <w:rPr>
          <w:b/>
          <w:i w:val="0"/>
          <w:noProof/>
          <w:color w:val="auto"/>
          <w:sz w:val="22"/>
          <w:szCs w:val="22"/>
        </w:rPr>
        <w:t xml:space="preserve">Table </w:t>
      </w:r>
      <w:r w:rsidRPr="009C2162">
        <w:rPr>
          <w:b/>
          <w:i w:val="0"/>
          <w:noProof/>
          <w:color w:val="auto"/>
          <w:sz w:val="22"/>
          <w:szCs w:val="22"/>
        </w:rPr>
        <w:fldChar w:fldCharType="begin"/>
      </w:r>
      <w:r w:rsidRPr="009C2162">
        <w:rPr>
          <w:b/>
          <w:i w:val="0"/>
          <w:noProof/>
          <w:color w:val="auto"/>
          <w:sz w:val="22"/>
          <w:szCs w:val="22"/>
        </w:rPr>
        <w:instrText xml:space="preserve"> SEQ Table \* ARABIC </w:instrText>
      </w:r>
      <w:r w:rsidRPr="009C2162">
        <w:rPr>
          <w:b/>
          <w:i w:val="0"/>
          <w:noProof/>
          <w:color w:val="auto"/>
          <w:sz w:val="22"/>
          <w:szCs w:val="22"/>
        </w:rPr>
        <w:fldChar w:fldCharType="separate"/>
      </w:r>
      <w:r w:rsidRPr="009C2162">
        <w:rPr>
          <w:b/>
          <w:i w:val="0"/>
          <w:noProof/>
          <w:color w:val="auto"/>
          <w:sz w:val="22"/>
          <w:szCs w:val="22"/>
        </w:rPr>
        <w:t>3</w:t>
      </w:r>
      <w:r w:rsidRPr="009C2162">
        <w:rPr>
          <w:b/>
          <w:i w:val="0"/>
          <w:noProof/>
          <w:color w:val="auto"/>
          <w:sz w:val="22"/>
          <w:szCs w:val="22"/>
        </w:rPr>
        <w:fldChar w:fldCharType="end"/>
      </w:r>
      <w:r w:rsidRPr="009C2162">
        <w:rPr>
          <w:b/>
          <w:i w:val="0"/>
          <w:noProof/>
          <w:color w:val="auto"/>
          <w:sz w:val="22"/>
          <w:szCs w:val="22"/>
        </w:rPr>
        <w:t xml:space="preserve"> Barriers to behaviour change</w:t>
      </w:r>
      <w:bookmarkEnd w:id="50"/>
    </w:p>
    <w:tbl>
      <w:tblPr>
        <w:tblStyle w:val="TableGrid"/>
        <w:tblW w:w="0" w:type="auto"/>
        <w:tblLook w:val="04A0" w:firstRow="1" w:lastRow="0" w:firstColumn="1" w:lastColumn="0" w:noHBand="0" w:noVBand="1"/>
      </w:tblPr>
      <w:tblGrid>
        <w:gridCol w:w="2122"/>
        <w:gridCol w:w="6894"/>
      </w:tblGrid>
      <w:tr w:rsidR="00380044" w14:paraId="565F6D6B" w14:textId="77777777" w:rsidTr="00856983">
        <w:tc>
          <w:tcPr>
            <w:tcW w:w="9016" w:type="dxa"/>
            <w:gridSpan w:val="2"/>
            <w:shd w:val="clear" w:color="auto" w:fill="8064A2" w:themeFill="accent4"/>
          </w:tcPr>
          <w:p w14:paraId="41AE4A26" w14:textId="77777777" w:rsidR="00380044" w:rsidRDefault="00380044" w:rsidP="00AF2AB0">
            <w:pPr>
              <w:rPr>
                <w:rFonts w:ascii="Times New Roman" w:eastAsia="Times New Roman" w:hAnsi="Times New Roman"/>
                <w:szCs w:val="24"/>
                <w:lang w:eastAsia="en-GB"/>
              </w:rPr>
            </w:pPr>
            <w:r w:rsidRPr="003A1090">
              <w:rPr>
                <w:rFonts w:eastAsiaTheme="minorEastAsia"/>
                <w:b/>
                <w:bCs/>
                <w:color w:val="FFFFFF" w:themeColor="background1"/>
                <w:kern w:val="24"/>
                <w:szCs w:val="24"/>
                <w:lang w:eastAsia="en-GB"/>
              </w:rPr>
              <w:t xml:space="preserve">Barriers to </w:t>
            </w:r>
            <w:proofErr w:type="spellStart"/>
            <w:r w:rsidRPr="003A1090">
              <w:rPr>
                <w:rFonts w:eastAsiaTheme="minorEastAsia"/>
                <w:b/>
                <w:bCs/>
                <w:color w:val="FFFFFF" w:themeColor="background1"/>
                <w:kern w:val="24"/>
                <w:szCs w:val="24"/>
                <w:lang w:eastAsia="en-GB"/>
              </w:rPr>
              <w:t>behaviour</w:t>
            </w:r>
            <w:proofErr w:type="spellEnd"/>
            <w:r w:rsidRPr="003A1090">
              <w:rPr>
                <w:rFonts w:eastAsiaTheme="minorEastAsia"/>
                <w:b/>
                <w:bCs/>
                <w:color w:val="FFFFFF" w:themeColor="background1"/>
                <w:kern w:val="24"/>
                <w:szCs w:val="24"/>
                <w:lang w:eastAsia="en-GB"/>
              </w:rPr>
              <w:t xml:space="preserve"> change</w:t>
            </w:r>
          </w:p>
        </w:tc>
      </w:tr>
      <w:tr w:rsidR="00380044" w14:paraId="24CD5737" w14:textId="77777777" w:rsidTr="00AF2AB0">
        <w:tc>
          <w:tcPr>
            <w:tcW w:w="2122" w:type="dxa"/>
          </w:tcPr>
          <w:p w14:paraId="25F58501" w14:textId="77777777" w:rsidR="00380044" w:rsidRDefault="00380044" w:rsidP="00AF2AB0">
            <w:pPr>
              <w:rPr>
                <w:rFonts w:ascii="Times New Roman" w:eastAsia="Times New Roman" w:hAnsi="Times New Roman"/>
                <w:szCs w:val="24"/>
                <w:lang w:eastAsia="en-GB"/>
              </w:rPr>
            </w:pPr>
            <w:r w:rsidRPr="00B770DC">
              <w:rPr>
                <w:rFonts w:eastAsiaTheme="minorEastAsia"/>
                <w:b/>
                <w:bCs/>
                <w:color w:val="000000" w:themeColor="text1"/>
                <w:kern w:val="24"/>
                <w:szCs w:val="24"/>
                <w:lang w:eastAsia="en-GB"/>
              </w:rPr>
              <w:t>Public distrust</w:t>
            </w:r>
          </w:p>
        </w:tc>
        <w:tc>
          <w:tcPr>
            <w:tcW w:w="6894" w:type="dxa"/>
          </w:tcPr>
          <w:p w14:paraId="56FC36C0" w14:textId="77777777" w:rsidR="00380044" w:rsidRDefault="00380044" w:rsidP="00AF2AB0">
            <w:pPr>
              <w:rPr>
                <w:rFonts w:ascii="Times New Roman" w:eastAsia="Times New Roman" w:hAnsi="Times New Roman"/>
                <w:szCs w:val="24"/>
                <w:lang w:eastAsia="en-GB"/>
              </w:rPr>
            </w:pPr>
            <w:r w:rsidRPr="00134B7D">
              <w:rPr>
                <w:rFonts w:eastAsiaTheme="minorEastAsia"/>
                <w:color w:val="000000" w:themeColor="text1"/>
                <w:kern w:val="24"/>
                <w:szCs w:val="24"/>
                <w:lang w:eastAsia="en-GB"/>
              </w:rPr>
              <w:t xml:space="preserve">Too much ‘noise’ and inconsistent information: </w:t>
            </w:r>
            <w:r>
              <w:rPr>
                <w:rFonts w:eastAsiaTheme="minorEastAsia"/>
                <w:i/>
                <w:iCs/>
                <w:color w:val="000000" w:themeColor="text1"/>
                <w:kern w:val="24"/>
                <w:szCs w:val="24"/>
                <w:lang w:eastAsia="en-GB"/>
              </w:rPr>
              <w:t>“E</w:t>
            </w:r>
            <w:r w:rsidRPr="00134B7D">
              <w:rPr>
                <w:rFonts w:eastAsiaTheme="minorEastAsia"/>
                <w:i/>
                <w:iCs/>
                <w:color w:val="000000" w:themeColor="text1"/>
                <w:kern w:val="24"/>
                <w:szCs w:val="24"/>
                <w:lang w:eastAsia="en-GB"/>
              </w:rPr>
              <w:t>verything either causes cancer or is a cure for cancer!</w:t>
            </w:r>
            <w:r>
              <w:rPr>
                <w:rFonts w:eastAsiaTheme="minorEastAsia"/>
                <w:i/>
                <w:iCs/>
                <w:color w:val="000000" w:themeColor="text1"/>
                <w:kern w:val="24"/>
                <w:szCs w:val="24"/>
                <w:lang w:eastAsia="en-GB"/>
              </w:rPr>
              <w:t>” (Auto-ethnography)</w:t>
            </w:r>
          </w:p>
        </w:tc>
      </w:tr>
      <w:tr w:rsidR="00380044" w14:paraId="25B58CF9" w14:textId="77777777" w:rsidTr="00AF2AB0">
        <w:tc>
          <w:tcPr>
            <w:tcW w:w="2122" w:type="dxa"/>
          </w:tcPr>
          <w:p w14:paraId="7497AF4C" w14:textId="77777777" w:rsidR="00380044" w:rsidRDefault="00380044" w:rsidP="00AF2AB0">
            <w:pPr>
              <w:rPr>
                <w:rFonts w:ascii="Times New Roman" w:eastAsia="Times New Roman" w:hAnsi="Times New Roman"/>
                <w:szCs w:val="24"/>
                <w:lang w:eastAsia="en-GB"/>
              </w:rPr>
            </w:pPr>
            <w:r>
              <w:rPr>
                <w:rFonts w:eastAsiaTheme="minorEastAsia"/>
                <w:b/>
                <w:bCs/>
                <w:color w:val="000000" w:themeColor="text1"/>
                <w:kern w:val="24"/>
                <w:szCs w:val="24"/>
                <w:lang w:eastAsia="en-GB"/>
              </w:rPr>
              <w:t xml:space="preserve">Lived experience </w:t>
            </w:r>
            <w:r w:rsidRPr="00AF2776">
              <w:rPr>
                <w:rFonts w:eastAsiaTheme="minorEastAsia"/>
                <w:b/>
                <w:bCs/>
                <w:color w:val="000000" w:themeColor="text1"/>
                <w:kern w:val="24"/>
                <w:szCs w:val="24"/>
                <w:lang w:eastAsia="en-GB"/>
              </w:rPr>
              <w:t xml:space="preserve"> </w:t>
            </w:r>
          </w:p>
        </w:tc>
        <w:tc>
          <w:tcPr>
            <w:tcW w:w="6894" w:type="dxa"/>
          </w:tcPr>
          <w:p w14:paraId="7A2CDA09" w14:textId="6AF3323C" w:rsidR="00380044" w:rsidRDefault="00380044" w:rsidP="00AF2AB0">
            <w:pPr>
              <w:rPr>
                <w:rFonts w:ascii="Times New Roman" w:eastAsia="Times New Roman" w:hAnsi="Times New Roman"/>
                <w:szCs w:val="24"/>
                <w:lang w:eastAsia="en-GB"/>
              </w:rPr>
            </w:pPr>
            <w:r w:rsidRPr="00AF2776">
              <w:rPr>
                <w:rFonts w:eastAsiaTheme="minorEastAsia"/>
                <w:color w:val="000000" w:themeColor="text1"/>
                <w:kern w:val="24"/>
                <w:szCs w:val="24"/>
                <w:lang w:eastAsia="en-GB"/>
              </w:rPr>
              <w:t>Some simply don’t believe tasty food can be healthy food:</w:t>
            </w:r>
            <w:r w:rsidRPr="00AF2776">
              <w:rPr>
                <w:rFonts w:eastAsiaTheme="minorEastAsia"/>
                <w:i/>
                <w:iCs/>
                <w:color w:val="000000" w:themeColor="text1"/>
                <w:kern w:val="24"/>
                <w:szCs w:val="24"/>
                <w:lang w:eastAsia="en-GB"/>
              </w:rPr>
              <w:t xml:space="preserve"> </w:t>
            </w:r>
            <w:r>
              <w:rPr>
                <w:rFonts w:eastAsiaTheme="minorEastAsia"/>
                <w:i/>
                <w:iCs/>
                <w:color w:val="000000" w:themeColor="text1"/>
                <w:kern w:val="24"/>
                <w:szCs w:val="24"/>
                <w:lang w:eastAsia="en-GB"/>
              </w:rPr>
              <w:t>“</w:t>
            </w:r>
            <w:r w:rsidRPr="00AF2776">
              <w:rPr>
                <w:rFonts w:eastAsiaTheme="minorEastAsia"/>
                <w:i/>
                <w:iCs/>
                <w:color w:val="000000" w:themeColor="text1"/>
                <w:kern w:val="24"/>
                <w:szCs w:val="24"/>
                <w:lang w:eastAsia="en-GB"/>
              </w:rPr>
              <w:t>appealing food often isn’t healthy</w:t>
            </w:r>
            <w:r>
              <w:rPr>
                <w:rFonts w:eastAsiaTheme="minorEastAsia"/>
                <w:i/>
                <w:iCs/>
                <w:color w:val="000000" w:themeColor="text1"/>
                <w:kern w:val="24"/>
                <w:szCs w:val="24"/>
                <w:lang w:eastAsia="en-GB"/>
              </w:rPr>
              <w:t>”</w:t>
            </w:r>
            <w:r w:rsidR="0034655F">
              <w:rPr>
                <w:rFonts w:eastAsiaTheme="minorEastAsia"/>
                <w:i/>
                <w:iCs/>
                <w:color w:val="000000" w:themeColor="text1"/>
                <w:kern w:val="24"/>
                <w:szCs w:val="24"/>
                <w:lang w:eastAsia="en-GB"/>
              </w:rPr>
              <w:t xml:space="preserve"> </w:t>
            </w:r>
            <w:r>
              <w:rPr>
                <w:rFonts w:eastAsiaTheme="minorEastAsia"/>
                <w:i/>
                <w:iCs/>
                <w:color w:val="000000" w:themeColor="text1"/>
                <w:kern w:val="24"/>
                <w:szCs w:val="24"/>
                <w:lang w:eastAsia="en-GB"/>
              </w:rPr>
              <w:t>(Auto-ethnography)</w:t>
            </w:r>
          </w:p>
        </w:tc>
      </w:tr>
      <w:tr w:rsidR="00380044" w14:paraId="38A72AE9" w14:textId="77777777" w:rsidTr="00AF2AB0">
        <w:tc>
          <w:tcPr>
            <w:tcW w:w="2122" w:type="dxa"/>
          </w:tcPr>
          <w:p w14:paraId="40EDF01E" w14:textId="77777777" w:rsidR="00380044" w:rsidRDefault="00380044" w:rsidP="00AF2AB0">
            <w:pPr>
              <w:rPr>
                <w:rFonts w:eastAsiaTheme="minorEastAsia"/>
                <w:b/>
                <w:bCs/>
                <w:color w:val="000000" w:themeColor="text1"/>
                <w:kern w:val="24"/>
                <w:szCs w:val="24"/>
                <w:lang w:eastAsia="en-GB"/>
              </w:rPr>
            </w:pPr>
            <w:r w:rsidRPr="00AF2776">
              <w:rPr>
                <w:rFonts w:eastAsiaTheme="minorEastAsia"/>
                <w:b/>
                <w:bCs/>
                <w:color w:val="000000" w:themeColor="text1"/>
                <w:kern w:val="24"/>
                <w:szCs w:val="24"/>
                <w:lang w:eastAsia="en-GB"/>
              </w:rPr>
              <w:t xml:space="preserve">Aspirations not reality </w:t>
            </w:r>
          </w:p>
        </w:tc>
        <w:tc>
          <w:tcPr>
            <w:tcW w:w="6894" w:type="dxa"/>
          </w:tcPr>
          <w:p w14:paraId="03218991" w14:textId="77777777" w:rsidR="00380044" w:rsidRPr="00AF2776" w:rsidRDefault="00380044" w:rsidP="00AF2AB0">
            <w:pPr>
              <w:rPr>
                <w:rFonts w:eastAsiaTheme="minorEastAsia"/>
                <w:color w:val="000000" w:themeColor="text1"/>
                <w:kern w:val="24"/>
                <w:szCs w:val="24"/>
                <w:lang w:eastAsia="en-GB"/>
              </w:rPr>
            </w:pPr>
            <w:r>
              <w:rPr>
                <w:rFonts w:eastAsiaTheme="minorEastAsia"/>
                <w:i/>
                <w:iCs/>
                <w:color w:val="000000" w:themeColor="text1"/>
                <w:kern w:val="24"/>
                <w:szCs w:val="24"/>
                <w:lang w:eastAsia="en-GB"/>
              </w:rPr>
              <w:t>“</w:t>
            </w:r>
            <w:r w:rsidRPr="00AF2776">
              <w:rPr>
                <w:rFonts w:eastAsiaTheme="minorEastAsia"/>
                <w:i/>
                <w:iCs/>
                <w:color w:val="000000" w:themeColor="text1"/>
                <w:kern w:val="24"/>
                <w:szCs w:val="24"/>
                <w:lang w:eastAsia="en-GB"/>
              </w:rPr>
              <w:t>We all know what’s healthy and unhealthy but doing something about it is a different thing</w:t>
            </w:r>
            <w:r>
              <w:rPr>
                <w:rFonts w:eastAsiaTheme="minorEastAsia"/>
                <w:i/>
                <w:iCs/>
                <w:color w:val="000000" w:themeColor="text1"/>
                <w:kern w:val="24"/>
                <w:szCs w:val="24"/>
                <w:lang w:eastAsia="en-GB"/>
              </w:rPr>
              <w:t>” (Auto-ethnography)</w:t>
            </w:r>
          </w:p>
        </w:tc>
      </w:tr>
      <w:tr w:rsidR="00380044" w14:paraId="2734B55C" w14:textId="77777777" w:rsidTr="00AF2AB0">
        <w:tc>
          <w:tcPr>
            <w:tcW w:w="2122" w:type="dxa"/>
          </w:tcPr>
          <w:p w14:paraId="0025FF12" w14:textId="77777777" w:rsidR="00380044" w:rsidRDefault="00380044" w:rsidP="00AF2AB0">
            <w:pPr>
              <w:rPr>
                <w:rFonts w:ascii="Times New Roman" w:eastAsia="Times New Roman" w:hAnsi="Times New Roman"/>
                <w:szCs w:val="24"/>
                <w:lang w:eastAsia="en-GB"/>
              </w:rPr>
            </w:pPr>
            <w:r w:rsidRPr="00AF2776">
              <w:rPr>
                <w:rFonts w:eastAsiaTheme="minorEastAsia"/>
                <w:b/>
                <w:bCs/>
                <w:color w:val="000000" w:themeColor="text1"/>
                <w:kern w:val="24"/>
                <w:szCs w:val="24"/>
                <w:lang w:eastAsia="en-GB"/>
              </w:rPr>
              <w:t>Distance from issue</w:t>
            </w:r>
          </w:p>
        </w:tc>
        <w:tc>
          <w:tcPr>
            <w:tcW w:w="6894" w:type="dxa"/>
          </w:tcPr>
          <w:p w14:paraId="4CB71886" w14:textId="29E4DF38" w:rsidR="00380044" w:rsidRDefault="0034655F" w:rsidP="00AF2AB0">
            <w:pPr>
              <w:rPr>
                <w:rFonts w:ascii="Times New Roman" w:eastAsia="Times New Roman" w:hAnsi="Times New Roman"/>
                <w:szCs w:val="24"/>
                <w:lang w:eastAsia="en-GB"/>
              </w:rPr>
            </w:pPr>
            <w:r>
              <w:rPr>
                <w:rFonts w:eastAsiaTheme="minorEastAsia"/>
                <w:color w:val="000000" w:themeColor="text1"/>
                <w:kern w:val="24"/>
                <w:szCs w:val="24"/>
                <w:lang w:eastAsia="en-GB"/>
              </w:rPr>
              <w:t>Being overweight happens to</w:t>
            </w:r>
            <w:r w:rsidR="00380044" w:rsidRPr="00AF2776">
              <w:rPr>
                <w:rFonts w:eastAsiaTheme="minorEastAsia"/>
                <w:color w:val="000000" w:themeColor="text1"/>
                <w:kern w:val="24"/>
                <w:szCs w:val="24"/>
                <w:lang w:eastAsia="en-GB"/>
              </w:rPr>
              <w:t xml:space="preserve"> other people (and in the extreme): </w:t>
            </w:r>
            <w:r w:rsidR="00380044">
              <w:rPr>
                <w:rFonts w:eastAsiaTheme="minorEastAsia"/>
                <w:color w:val="000000" w:themeColor="text1"/>
                <w:kern w:val="24"/>
                <w:szCs w:val="24"/>
                <w:lang w:eastAsia="en-GB"/>
              </w:rPr>
              <w:t>“</w:t>
            </w:r>
            <w:r>
              <w:rPr>
                <w:rFonts w:eastAsiaTheme="minorEastAsia"/>
                <w:i/>
                <w:iCs/>
                <w:color w:val="000000" w:themeColor="text1"/>
                <w:kern w:val="24"/>
                <w:szCs w:val="24"/>
                <w:lang w:eastAsia="en-GB"/>
              </w:rPr>
              <w:t>I saw a TV documentary about rising obesity.”</w:t>
            </w:r>
            <w:r w:rsidR="00380044">
              <w:rPr>
                <w:rFonts w:eastAsiaTheme="minorEastAsia"/>
                <w:i/>
                <w:iCs/>
                <w:color w:val="000000" w:themeColor="text1"/>
                <w:kern w:val="24"/>
                <w:szCs w:val="24"/>
                <w:lang w:eastAsia="en-GB"/>
              </w:rPr>
              <w:t xml:space="preserve"> (Auto-ethnography)</w:t>
            </w:r>
          </w:p>
        </w:tc>
      </w:tr>
      <w:tr w:rsidR="00380044" w14:paraId="79C0D75A" w14:textId="77777777" w:rsidTr="00AF2AB0">
        <w:tc>
          <w:tcPr>
            <w:tcW w:w="2122" w:type="dxa"/>
          </w:tcPr>
          <w:p w14:paraId="2C1E42C5" w14:textId="77777777" w:rsidR="00380044" w:rsidRDefault="00380044" w:rsidP="00AF2AB0">
            <w:pPr>
              <w:rPr>
                <w:rFonts w:ascii="Times New Roman" w:eastAsia="Times New Roman" w:hAnsi="Times New Roman"/>
                <w:szCs w:val="24"/>
                <w:lang w:eastAsia="en-GB"/>
              </w:rPr>
            </w:pPr>
            <w:r w:rsidRPr="00AF2776">
              <w:rPr>
                <w:rFonts w:eastAsiaTheme="minorEastAsia"/>
                <w:b/>
                <w:bCs/>
                <w:color w:val="000000" w:themeColor="text1"/>
                <w:kern w:val="24"/>
                <w:szCs w:val="24"/>
                <w:lang w:eastAsia="en-GB"/>
              </w:rPr>
              <w:t xml:space="preserve">Optimism bias  </w:t>
            </w:r>
          </w:p>
        </w:tc>
        <w:tc>
          <w:tcPr>
            <w:tcW w:w="6894" w:type="dxa"/>
          </w:tcPr>
          <w:p w14:paraId="1FF449D3" w14:textId="77777777" w:rsidR="00380044" w:rsidRDefault="00380044" w:rsidP="00AF2AB0">
            <w:pPr>
              <w:rPr>
                <w:rFonts w:ascii="Times New Roman" w:eastAsia="Times New Roman" w:hAnsi="Times New Roman"/>
                <w:szCs w:val="24"/>
                <w:lang w:eastAsia="en-GB"/>
              </w:rPr>
            </w:pPr>
            <w:r w:rsidRPr="00AF2776">
              <w:rPr>
                <w:rFonts w:eastAsiaTheme="minorEastAsia"/>
                <w:color w:val="000000" w:themeColor="text1"/>
                <w:kern w:val="24"/>
                <w:szCs w:val="24"/>
                <w:lang w:eastAsia="en-GB"/>
              </w:rPr>
              <w:t xml:space="preserve">People can feel they have diet under control so no need to change: </w:t>
            </w:r>
            <w:r>
              <w:rPr>
                <w:rFonts w:eastAsiaTheme="minorEastAsia"/>
                <w:color w:val="000000" w:themeColor="text1"/>
                <w:kern w:val="24"/>
                <w:szCs w:val="24"/>
                <w:lang w:eastAsia="en-GB"/>
              </w:rPr>
              <w:t>“</w:t>
            </w:r>
            <w:r>
              <w:rPr>
                <w:rFonts w:eastAsiaTheme="minorEastAsia"/>
                <w:i/>
                <w:iCs/>
                <w:color w:val="000000" w:themeColor="text1"/>
                <w:kern w:val="24"/>
                <w:szCs w:val="24"/>
                <w:lang w:eastAsia="en-GB"/>
              </w:rPr>
              <w:t>Tre</w:t>
            </w:r>
            <w:r w:rsidRPr="00AF2776">
              <w:rPr>
                <w:rFonts w:eastAsiaTheme="minorEastAsia"/>
                <w:i/>
                <w:iCs/>
                <w:color w:val="000000" w:themeColor="text1"/>
                <w:kern w:val="24"/>
                <w:szCs w:val="24"/>
                <w:lang w:eastAsia="en-GB"/>
              </w:rPr>
              <w:t>ats at weekends</w:t>
            </w:r>
            <w:r>
              <w:rPr>
                <w:rFonts w:eastAsiaTheme="minorEastAsia"/>
                <w:i/>
                <w:iCs/>
                <w:color w:val="000000" w:themeColor="text1"/>
                <w:kern w:val="24"/>
                <w:szCs w:val="24"/>
                <w:lang w:eastAsia="en-GB"/>
              </w:rPr>
              <w:t>”</w:t>
            </w:r>
            <w:r w:rsidRPr="00AF2776">
              <w:rPr>
                <w:rFonts w:eastAsiaTheme="minorEastAsia"/>
                <w:i/>
                <w:iCs/>
                <w:color w:val="000000" w:themeColor="text1"/>
                <w:kern w:val="24"/>
                <w:szCs w:val="24"/>
                <w:lang w:eastAsia="en-GB"/>
              </w:rPr>
              <w:t xml:space="preserve">, </w:t>
            </w:r>
            <w:r>
              <w:rPr>
                <w:rFonts w:eastAsiaTheme="minorEastAsia"/>
                <w:i/>
                <w:iCs/>
                <w:color w:val="000000" w:themeColor="text1"/>
                <w:kern w:val="24"/>
                <w:szCs w:val="24"/>
                <w:lang w:eastAsia="en-GB"/>
              </w:rPr>
              <w:t>“C</w:t>
            </w:r>
            <w:r w:rsidRPr="00AF2776">
              <w:rPr>
                <w:rFonts w:eastAsiaTheme="minorEastAsia"/>
                <w:i/>
                <w:iCs/>
                <w:color w:val="000000" w:themeColor="text1"/>
                <w:kern w:val="24"/>
                <w:szCs w:val="24"/>
                <w:lang w:eastAsia="en-GB"/>
              </w:rPr>
              <w:t>ook fresh if possible</w:t>
            </w:r>
            <w:r>
              <w:rPr>
                <w:rFonts w:eastAsiaTheme="minorEastAsia"/>
                <w:i/>
                <w:iCs/>
                <w:color w:val="000000" w:themeColor="text1"/>
                <w:kern w:val="24"/>
                <w:szCs w:val="24"/>
                <w:lang w:eastAsia="en-GB"/>
              </w:rPr>
              <w:t>” (Focus group, Belfast)</w:t>
            </w:r>
          </w:p>
        </w:tc>
      </w:tr>
    </w:tbl>
    <w:p w14:paraId="76127E45" w14:textId="77777777" w:rsidR="00856983" w:rsidRDefault="00856983" w:rsidP="00163190">
      <w:pPr>
        <w:spacing w:after="0"/>
        <w:rPr>
          <w:rFonts w:asciiTheme="minorHAnsi" w:eastAsiaTheme="minorEastAsia" w:cstheme="minorBidi"/>
          <w:color w:val="000000" w:themeColor="text1"/>
          <w:kern w:val="24"/>
          <w:szCs w:val="24"/>
          <w:lang w:eastAsia="en-GB"/>
        </w:rPr>
      </w:pPr>
    </w:p>
    <w:p w14:paraId="3E831088" w14:textId="77777777" w:rsidR="00380044" w:rsidRDefault="00380044" w:rsidP="00380044">
      <w:pPr>
        <w:rPr>
          <w:rFonts w:asciiTheme="minorHAnsi" w:eastAsiaTheme="minorEastAsia" w:cstheme="minorBidi"/>
          <w:color w:val="000000" w:themeColor="text1"/>
          <w:kern w:val="24"/>
          <w:sz w:val="36"/>
          <w:szCs w:val="36"/>
          <w:lang w:eastAsia="en-GB"/>
        </w:rPr>
      </w:pPr>
      <w:r w:rsidRPr="00490E72">
        <w:rPr>
          <w:rFonts w:asciiTheme="minorHAnsi" w:eastAsiaTheme="minorEastAsia" w:cstheme="minorBidi"/>
          <w:color w:val="000000" w:themeColor="text1"/>
          <w:kern w:val="24"/>
          <w:szCs w:val="24"/>
          <w:lang w:eastAsia="en-GB"/>
        </w:rPr>
        <w:t xml:space="preserve">While reformulation is not a silver bullet and is not intended to address </w:t>
      </w:r>
      <w:proofErr w:type="gramStart"/>
      <w:r w:rsidR="00AC1B7B">
        <w:rPr>
          <w:rFonts w:asciiTheme="minorHAnsi" w:eastAsiaTheme="minorEastAsia" w:cstheme="minorBidi"/>
          <w:color w:val="000000" w:themeColor="text1"/>
          <w:kern w:val="24"/>
          <w:szCs w:val="24"/>
          <w:lang w:eastAsia="en-GB"/>
        </w:rPr>
        <w:t xml:space="preserve">all </w:t>
      </w:r>
      <w:r w:rsidRPr="00490E72">
        <w:rPr>
          <w:rFonts w:asciiTheme="minorHAnsi" w:eastAsiaTheme="minorEastAsia" w:cstheme="minorBidi"/>
          <w:color w:val="000000" w:themeColor="text1"/>
          <w:kern w:val="24"/>
          <w:szCs w:val="24"/>
          <w:lang w:eastAsia="en-GB"/>
        </w:rPr>
        <w:t>of</w:t>
      </w:r>
      <w:proofErr w:type="gramEnd"/>
      <w:r w:rsidRPr="00490E72">
        <w:rPr>
          <w:rFonts w:asciiTheme="minorHAnsi" w:eastAsiaTheme="minorEastAsia" w:cstheme="minorBidi"/>
          <w:color w:val="000000" w:themeColor="text1"/>
          <w:kern w:val="24"/>
          <w:szCs w:val="24"/>
          <w:lang w:eastAsia="en-GB"/>
        </w:rPr>
        <w:t xml:space="preserve"> these barriers</w:t>
      </w:r>
      <w:r>
        <w:rPr>
          <w:rFonts w:asciiTheme="minorHAnsi" w:eastAsiaTheme="minorEastAsia" w:cstheme="minorBidi"/>
          <w:color w:val="000000" w:themeColor="text1"/>
          <w:kern w:val="24"/>
          <w:szCs w:val="24"/>
          <w:lang w:eastAsia="en-GB"/>
        </w:rPr>
        <w:t xml:space="preserve"> to behaviour change</w:t>
      </w:r>
      <w:r w:rsidRPr="00490E72">
        <w:rPr>
          <w:rFonts w:asciiTheme="minorHAnsi" w:eastAsiaTheme="minorEastAsia" w:cstheme="minorBidi"/>
          <w:color w:val="000000" w:themeColor="text1"/>
          <w:kern w:val="24"/>
          <w:szCs w:val="24"/>
          <w:lang w:eastAsia="en-GB"/>
        </w:rPr>
        <w:t>, managed an</w:t>
      </w:r>
      <w:r>
        <w:rPr>
          <w:rFonts w:asciiTheme="minorHAnsi" w:eastAsiaTheme="minorEastAsia" w:cstheme="minorBidi"/>
          <w:color w:val="000000" w:themeColor="text1"/>
          <w:kern w:val="24"/>
          <w:szCs w:val="24"/>
          <w:lang w:eastAsia="en-GB"/>
        </w:rPr>
        <w:t>d communicated effectively it can</w:t>
      </w:r>
      <w:r w:rsidRPr="00490E72">
        <w:rPr>
          <w:rFonts w:asciiTheme="minorHAnsi" w:eastAsiaTheme="minorEastAsia" w:cstheme="minorBidi"/>
          <w:color w:val="000000" w:themeColor="text1"/>
          <w:kern w:val="24"/>
          <w:szCs w:val="24"/>
          <w:lang w:eastAsia="en-GB"/>
        </w:rPr>
        <w:t xml:space="preserve"> help shape consumer attitudes and encourage trust in healthier options</w:t>
      </w:r>
      <w:r>
        <w:rPr>
          <w:rFonts w:asciiTheme="minorHAnsi" w:eastAsiaTheme="minorEastAsia" w:cstheme="minorBidi"/>
          <w:color w:val="000000" w:themeColor="text1"/>
          <w:kern w:val="24"/>
          <w:szCs w:val="24"/>
          <w:lang w:eastAsia="en-GB"/>
        </w:rPr>
        <w:t>.</w:t>
      </w:r>
      <w:r w:rsidRPr="00490E72">
        <w:rPr>
          <w:rFonts w:asciiTheme="minorHAnsi" w:eastAsiaTheme="minorEastAsia" w:cstheme="minorBidi"/>
          <w:color w:val="000000" w:themeColor="text1"/>
          <w:kern w:val="24"/>
          <w:sz w:val="36"/>
          <w:szCs w:val="36"/>
          <w:lang w:eastAsia="en-GB"/>
        </w:rPr>
        <w:t xml:space="preserve"> </w:t>
      </w:r>
    </w:p>
    <w:p w14:paraId="451E07CC" w14:textId="24BDAB6A" w:rsidR="00380044" w:rsidRDefault="00380044" w:rsidP="00AB72CB">
      <w:pPr>
        <w:pStyle w:val="Heading2"/>
        <w:rPr>
          <w:rFonts w:eastAsiaTheme="minorEastAsia"/>
          <w:lang w:eastAsia="en-GB"/>
        </w:rPr>
      </w:pPr>
      <w:bookmarkStart w:id="51" w:name="_Toc5200056"/>
      <w:r w:rsidRPr="00AB72CB">
        <w:rPr>
          <w:rFonts w:eastAsiaTheme="minorEastAsia"/>
          <w:lang w:eastAsia="en-GB"/>
        </w:rPr>
        <w:t>3.4.2</w:t>
      </w:r>
      <w:r w:rsidRPr="00AB72CB">
        <w:rPr>
          <w:rFonts w:eastAsiaTheme="minorEastAsia"/>
          <w:lang w:eastAsia="en-GB"/>
        </w:rPr>
        <w:tab/>
        <w:t xml:space="preserve"> Upsetting the treat landscape could have unintended consequences</w:t>
      </w:r>
      <w:bookmarkEnd w:id="51"/>
      <w:r w:rsidRPr="00AB72CB">
        <w:rPr>
          <w:rFonts w:eastAsiaTheme="minorEastAsia"/>
          <w:lang w:eastAsia="en-GB"/>
        </w:rPr>
        <w:t xml:space="preserve"> </w:t>
      </w:r>
    </w:p>
    <w:p w14:paraId="2C1E0782" w14:textId="77777777" w:rsidR="0032101A" w:rsidRDefault="0032101A" w:rsidP="00163190">
      <w:pPr>
        <w:spacing w:after="0"/>
        <w:rPr>
          <w:rFonts w:asciiTheme="minorHAnsi" w:eastAsiaTheme="minorEastAsia" w:cstheme="minorBidi"/>
          <w:color w:val="000000" w:themeColor="text1"/>
          <w:kern w:val="24"/>
          <w:szCs w:val="24"/>
          <w:lang w:eastAsia="en-GB"/>
        </w:rPr>
      </w:pPr>
    </w:p>
    <w:p w14:paraId="1712DD5F" w14:textId="19E083BD" w:rsidR="00380044" w:rsidRDefault="00380044" w:rsidP="00380044">
      <w:pPr>
        <w:rPr>
          <w:rFonts w:asciiTheme="minorHAnsi" w:eastAsiaTheme="minorEastAsia" w:cstheme="minorBidi"/>
          <w:color w:val="000000" w:themeColor="text1"/>
          <w:kern w:val="24"/>
          <w:szCs w:val="24"/>
          <w:lang w:val="en-US" w:eastAsia="en-GB"/>
        </w:rPr>
      </w:pPr>
      <w:r w:rsidRPr="00B770DC">
        <w:rPr>
          <w:rFonts w:asciiTheme="minorHAnsi" w:eastAsiaTheme="minorEastAsia" w:cstheme="minorBidi"/>
          <w:color w:val="000000" w:themeColor="text1"/>
          <w:kern w:val="24"/>
          <w:szCs w:val="24"/>
          <w:lang w:eastAsia="en-GB"/>
        </w:rPr>
        <w:t xml:space="preserve">People have well-established habits and routines around food – when they </w:t>
      </w:r>
      <w:r>
        <w:rPr>
          <w:rFonts w:asciiTheme="minorHAnsi" w:eastAsiaTheme="minorEastAsia" w:cstheme="minorBidi"/>
          <w:color w:val="000000" w:themeColor="text1"/>
          <w:kern w:val="24"/>
          <w:szCs w:val="24"/>
          <w:lang w:eastAsia="en-GB"/>
        </w:rPr>
        <w:t>“</w:t>
      </w:r>
      <w:r w:rsidRPr="00B770DC">
        <w:rPr>
          <w:rFonts w:asciiTheme="minorHAnsi" w:eastAsiaTheme="minorEastAsia" w:cstheme="minorBidi"/>
          <w:color w:val="000000" w:themeColor="text1"/>
          <w:kern w:val="24"/>
          <w:szCs w:val="24"/>
          <w:lang w:eastAsia="en-GB"/>
        </w:rPr>
        <w:t>treat</w:t>
      </w:r>
      <w:r>
        <w:rPr>
          <w:rFonts w:asciiTheme="minorHAnsi" w:eastAsiaTheme="minorEastAsia" w:cstheme="minorBidi"/>
          <w:color w:val="000000" w:themeColor="text1"/>
          <w:kern w:val="24"/>
          <w:szCs w:val="24"/>
          <w:lang w:eastAsia="en-GB"/>
        </w:rPr>
        <w:t>” themselves versus</w:t>
      </w:r>
      <w:r w:rsidRPr="00B770DC">
        <w:rPr>
          <w:rFonts w:asciiTheme="minorHAnsi" w:eastAsiaTheme="minorEastAsia" w:cstheme="minorBidi"/>
          <w:color w:val="000000" w:themeColor="text1"/>
          <w:kern w:val="24"/>
          <w:szCs w:val="24"/>
          <w:lang w:eastAsia="en-GB"/>
        </w:rPr>
        <w:t xml:space="preserve"> when they are </w:t>
      </w:r>
      <w:r>
        <w:rPr>
          <w:rFonts w:asciiTheme="minorHAnsi" w:eastAsiaTheme="minorEastAsia" w:cstheme="minorBidi"/>
          <w:color w:val="000000" w:themeColor="text1"/>
          <w:kern w:val="24"/>
          <w:szCs w:val="24"/>
          <w:lang w:eastAsia="en-GB"/>
        </w:rPr>
        <w:t>“</w:t>
      </w:r>
      <w:r w:rsidRPr="00B770DC">
        <w:rPr>
          <w:rFonts w:asciiTheme="minorHAnsi" w:eastAsiaTheme="minorEastAsia" w:cstheme="minorBidi"/>
          <w:color w:val="000000" w:themeColor="text1"/>
          <w:kern w:val="24"/>
          <w:szCs w:val="24"/>
          <w:lang w:eastAsia="en-GB"/>
        </w:rPr>
        <w:t>good</w:t>
      </w:r>
      <w:r>
        <w:rPr>
          <w:rFonts w:asciiTheme="minorHAnsi" w:eastAsiaTheme="minorEastAsia" w:cstheme="minorBidi"/>
          <w:color w:val="000000" w:themeColor="text1"/>
          <w:kern w:val="24"/>
          <w:szCs w:val="24"/>
          <w:lang w:eastAsia="en-GB"/>
        </w:rPr>
        <w:t xml:space="preserve">”. </w:t>
      </w:r>
      <w:r w:rsidRPr="00B770DC">
        <w:rPr>
          <w:rFonts w:asciiTheme="minorHAnsi" w:eastAsiaTheme="minorEastAsia" w:cstheme="minorBidi"/>
          <w:color w:val="000000" w:themeColor="text1"/>
          <w:kern w:val="24"/>
          <w:szCs w:val="24"/>
          <w:lang w:eastAsia="en-GB"/>
        </w:rPr>
        <w:t xml:space="preserve">With the appeal of reformulated products comes the </w:t>
      </w:r>
      <w:r w:rsidRPr="00453E1D">
        <w:rPr>
          <w:rFonts w:asciiTheme="minorHAnsi" w:eastAsiaTheme="minorEastAsia" w:cstheme="minorBidi"/>
          <w:b/>
          <w:color w:val="000000" w:themeColor="text1"/>
          <w:kern w:val="24"/>
          <w:szCs w:val="24"/>
          <w:lang w:eastAsia="en-GB"/>
        </w:rPr>
        <w:t xml:space="preserve">potential that products may </w:t>
      </w:r>
      <w:r w:rsidR="003E736F">
        <w:rPr>
          <w:rFonts w:asciiTheme="minorHAnsi" w:eastAsiaTheme="minorEastAsia" w:cstheme="minorBidi"/>
          <w:b/>
          <w:color w:val="000000" w:themeColor="text1"/>
          <w:kern w:val="24"/>
          <w:szCs w:val="24"/>
          <w:lang w:eastAsia="en-GB"/>
        </w:rPr>
        <w:t xml:space="preserve">no longer </w:t>
      </w:r>
      <w:proofErr w:type="gramStart"/>
      <w:r w:rsidR="003E736F">
        <w:rPr>
          <w:rFonts w:asciiTheme="minorHAnsi" w:eastAsiaTheme="minorEastAsia" w:cstheme="minorBidi"/>
          <w:b/>
          <w:color w:val="000000" w:themeColor="text1"/>
          <w:kern w:val="24"/>
          <w:szCs w:val="24"/>
          <w:lang w:eastAsia="en-GB"/>
        </w:rPr>
        <w:t>be seen as</w:t>
      </w:r>
      <w:proofErr w:type="gramEnd"/>
      <w:r w:rsidR="003E736F">
        <w:rPr>
          <w:rFonts w:asciiTheme="minorHAnsi" w:eastAsiaTheme="minorEastAsia" w:cstheme="minorBidi"/>
          <w:b/>
          <w:color w:val="000000" w:themeColor="text1"/>
          <w:kern w:val="24"/>
          <w:szCs w:val="24"/>
          <w:lang w:eastAsia="en-GB"/>
        </w:rPr>
        <w:t xml:space="preserve"> a treat. </w:t>
      </w:r>
      <w:r w:rsidR="003E736F">
        <w:t xml:space="preserve">Consumers may see reformulated </w:t>
      </w:r>
      <w:r w:rsidR="00B210A0">
        <w:t xml:space="preserve">food </w:t>
      </w:r>
      <w:r w:rsidR="003E736F">
        <w:t>as healthier</w:t>
      </w:r>
      <w:r>
        <w:rPr>
          <w:rFonts w:asciiTheme="minorHAnsi" w:eastAsiaTheme="minorEastAsia" w:cstheme="minorBidi"/>
          <w:color w:val="000000" w:themeColor="text1"/>
          <w:kern w:val="24"/>
          <w:szCs w:val="24"/>
          <w:lang w:eastAsia="en-GB"/>
        </w:rPr>
        <w:t xml:space="preserve"> and </w:t>
      </w:r>
      <w:r w:rsidR="00096EDF">
        <w:rPr>
          <w:rFonts w:asciiTheme="minorHAnsi" w:eastAsiaTheme="minorEastAsia" w:cstheme="minorBidi"/>
          <w:color w:val="000000" w:themeColor="text1"/>
          <w:kern w:val="24"/>
          <w:szCs w:val="24"/>
          <w:lang w:eastAsia="en-GB"/>
        </w:rPr>
        <w:t xml:space="preserve">this could </w:t>
      </w:r>
      <w:r>
        <w:rPr>
          <w:rFonts w:asciiTheme="minorHAnsi" w:eastAsiaTheme="minorEastAsia" w:cstheme="minorBidi"/>
          <w:color w:val="000000" w:themeColor="text1"/>
          <w:kern w:val="24"/>
          <w:szCs w:val="24"/>
          <w:lang w:eastAsia="en-GB"/>
        </w:rPr>
        <w:t xml:space="preserve">prompt </w:t>
      </w:r>
      <w:r w:rsidRPr="00B770DC">
        <w:rPr>
          <w:rFonts w:asciiTheme="minorHAnsi" w:eastAsiaTheme="minorEastAsia" w:cstheme="minorBidi"/>
          <w:color w:val="000000" w:themeColor="text1"/>
          <w:kern w:val="24"/>
          <w:szCs w:val="24"/>
          <w:lang w:eastAsia="en-GB"/>
        </w:rPr>
        <w:t>some</w:t>
      </w:r>
      <w:r w:rsidR="00096EDF">
        <w:rPr>
          <w:rFonts w:asciiTheme="minorHAnsi" w:eastAsiaTheme="minorEastAsia" w:cstheme="minorBidi"/>
          <w:color w:val="000000" w:themeColor="text1"/>
          <w:kern w:val="24"/>
          <w:szCs w:val="24"/>
          <w:lang w:eastAsia="en-GB"/>
        </w:rPr>
        <w:t xml:space="preserve"> consumers</w:t>
      </w:r>
      <w:r w:rsidRPr="00B770DC">
        <w:rPr>
          <w:rFonts w:asciiTheme="minorHAnsi" w:eastAsiaTheme="minorEastAsia" w:cstheme="minorBidi"/>
          <w:color w:val="000000" w:themeColor="text1"/>
          <w:kern w:val="24"/>
          <w:szCs w:val="24"/>
          <w:lang w:eastAsia="en-GB"/>
        </w:rPr>
        <w:t xml:space="preserve"> </w:t>
      </w:r>
      <w:r>
        <w:rPr>
          <w:rFonts w:asciiTheme="minorHAnsi" w:eastAsiaTheme="minorEastAsia" w:cstheme="minorBidi"/>
          <w:color w:val="000000" w:themeColor="text1"/>
          <w:kern w:val="24"/>
          <w:szCs w:val="24"/>
          <w:lang w:eastAsia="en-GB"/>
        </w:rPr>
        <w:t xml:space="preserve">to </w:t>
      </w:r>
      <w:r w:rsidRPr="00B770DC">
        <w:rPr>
          <w:rFonts w:asciiTheme="minorHAnsi" w:eastAsiaTheme="minorEastAsia" w:cstheme="minorBidi"/>
          <w:color w:val="000000" w:themeColor="text1"/>
          <w:kern w:val="24"/>
          <w:szCs w:val="24"/>
          <w:lang w:eastAsia="en-GB"/>
        </w:rPr>
        <w:t>eat</w:t>
      </w:r>
      <w:r w:rsidRPr="00F46D0A">
        <w:rPr>
          <w:rFonts w:asciiTheme="minorHAnsi" w:eastAsiaTheme="minorEastAsia" w:cstheme="minorBidi"/>
          <w:i/>
          <w:color w:val="000000" w:themeColor="text1"/>
          <w:kern w:val="24"/>
          <w:szCs w:val="24"/>
          <w:lang w:eastAsia="en-GB"/>
        </w:rPr>
        <w:t xml:space="preserve"> </w:t>
      </w:r>
      <w:r w:rsidRPr="00776513">
        <w:rPr>
          <w:rFonts w:asciiTheme="minorHAnsi" w:eastAsiaTheme="minorEastAsia" w:cstheme="minorBidi"/>
          <w:color w:val="000000" w:themeColor="text1"/>
          <w:kern w:val="24"/>
          <w:szCs w:val="24"/>
          <w:lang w:eastAsia="en-GB"/>
        </w:rPr>
        <w:t>more</w:t>
      </w:r>
      <w:r w:rsidR="00096EDF" w:rsidRPr="00096EDF">
        <w:rPr>
          <w:rFonts w:asciiTheme="minorHAnsi" w:eastAsiaTheme="minorEastAsia" w:cstheme="minorBidi"/>
          <w:color w:val="000000" w:themeColor="text1"/>
          <w:kern w:val="24"/>
          <w:szCs w:val="24"/>
          <w:lang w:eastAsia="en-GB"/>
        </w:rPr>
        <w:t>.</w:t>
      </w:r>
      <w:r w:rsidRPr="00B770DC">
        <w:rPr>
          <w:rFonts w:asciiTheme="minorHAnsi" w:eastAsiaTheme="minorEastAsia" w:cstheme="minorBidi"/>
          <w:color w:val="000000" w:themeColor="text1"/>
          <w:kern w:val="24"/>
          <w:szCs w:val="24"/>
          <w:lang w:eastAsia="en-GB"/>
        </w:rPr>
        <w:t xml:space="preserve"> </w:t>
      </w:r>
      <w:r w:rsidR="00096EDF">
        <w:rPr>
          <w:rFonts w:asciiTheme="minorHAnsi" w:eastAsiaTheme="minorEastAsia" w:cstheme="minorBidi"/>
          <w:color w:val="000000" w:themeColor="text1"/>
          <w:kern w:val="24"/>
          <w:szCs w:val="24"/>
          <w:lang w:eastAsia="en-GB"/>
        </w:rPr>
        <w:t>The a</w:t>
      </w:r>
      <w:r>
        <w:rPr>
          <w:rFonts w:asciiTheme="minorHAnsi" w:eastAsiaTheme="minorEastAsia" w:cstheme="minorBidi"/>
          <w:color w:val="000000" w:themeColor="text1"/>
          <w:kern w:val="24"/>
          <w:szCs w:val="24"/>
          <w:lang w:eastAsia="en-GB"/>
        </w:rPr>
        <w:t>bility to eat more of a favourite food was a</w:t>
      </w:r>
      <w:r w:rsidRPr="00B770DC">
        <w:rPr>
          <w:rFonts w:asciiTheme="minorHAnsi" w:eastAsiaTheme="minorEastAsia" w:cstheme="minorBidi"/>
          <w:color w:val="000000" w:themeColor="text1"/>
          <w:kern w:val="24"/>
          <w:szCs w:val="24"/>
          <w:lang w:eastAsia="en-GB"/>
        </w:rPr>
        <w:t xml:space="preserve"> stated advantage in both the qualit</w:t>
      </w:r>
      <w:r>
        <w:rPr>
          <w:rFonts w:asciiTheme="minorHAnsi" w:eastAsiaTheme="minorEastAsia" w:cstheme="minorBidi"/>
          <w:color w:val="000000" w:themeColor="text1"/>
          <w:kern w:val="24"/>
          <w:szCs w:val="24"/>
          <w:lang w:eastAsia="en-GB"/>
        </w:rPr>
        <w:t>ative and quantitative research</w:t>
      </w:r>
      <w:r w:rsidR="000169F1">
        <w:rPr>
          <w:rFonts w:asciiTheme="minorHAnsi" w:eastAsiaTheme="minorEastAsia" w:cstheme="minorBidi"/>
          <w:color w:val="000000" w:themeColor="text1"/>
          <w:kern w:val="24"/>
          <w:szCs w:val="24"/>
          <w:lang w:eastAsia="en-GB"/>
        </w:rPr>
        <w:t>.</w:t>
      </w:r>
      <w:r w:rsidR="000C2D90">
        <w:rPr>
          <w:rFonts w:asciiTheme="minorHAnsi" w:eastAsiaTheme="minorEastAsia" w:cstheme="minorBidi"/>
          <w:color w:val="000000" w:themeColor="text1"/>
          <w:kern w:val="24"/>
          <w:szCs w:val="24"/>
          <w:lang w:eastAsia="en-GB"/>
        </w:rPr>
        <w:t xml:space="preserve"> </w:t>
      </w:r>
      <w:r w:rsidR="000169F1">
        <w:rPr>
          <w:rFonts w:asciiTheme="minorHAnsi" w:eastAsiaTheme="minorEastAsia" w:cstheme="minorBidi"/>
          <w:color w:val="000000" w:themeColor="text1"/>
          <w:kern w:val="24"/>
          <w:szCs w:val="24"/>
          <w:lang w:eastAsia="en-GB"/>
        </w:rPr>
        <w:t>A</w:t>
      </w:r>
      <w:r>
        <w:rPr>
          <w:rFonts w:asciiTheme="minorHAnsi" w:eastAsiaTheme="minorEastAsia" w:cstheme="minorBidi"/>
          <w:color w:val="000000" w:themeColor="text1"/>
          <w:kern w:val="24"/>
          <w:szCs w:val="24"/>
          <w:lang w:eastAsia="en-GB"/>
        </w:rPr>
        <w:t>cross types of reformulation or resizing, on average 12% said an advantage would be that they can buy it more frequently if the product is healthier</w:t>
      </w:r>
      <w:r w:rsidR="000169F1">
        <w:rPr>
          <w:rFonts w:asciiTheme="minorHAnsi" w:eastAsiaTheme="minorEastAsia" w:cstheme="minorBidi"/>
          <w:color w:val="000000" w:themeColor="text1"/>
          <w:kern w:val="24"/>
          <w:szCs w:val="24"/>
          <w:lang w:eastAsia="en-GB"/>
        </w:rPr>
        <w:t xml:space="preserve"> (1</w:t>
      </w:r>
      <w:r w:rsidR="00517B59">
        <w:rPr>
          <w:rFonts w:asciiTheme="minorHAnsi" w:eastAsiaTheme="minorEastAsia" w:cstheme="minorBidi"/>
          <w:color w:val="000000" w:themeColor="text1"/>
          <w:kern w:val="24"/>
          <w:szCs w:val="24"/>
          <w:lang w:eastAsia="en-GB"/>
        </w:rPr>
        <w:t>1</w:t>
      </w:r>
      <w:r w:rsidR="000169F1">
        <w:rPr>
          <w:rFonts w:asciiTheme="minorHAnsi" w:eastAsiaTheme="minorEastAsia" w:cstheme="minorBidi"/>
          <w:color w:val="000000" w:themeColor="text1"/>
          <w:kern w:val="24"/>
          <w:szCs w:val="24"/>
          <w:lang w:eastAsia="en-GB"/>
        </w:rPr>
        <w:t xml:space="preserve">% for </w:t>
      </w:r>
      <w:r w:rsidR="00517B59">
        <w:rPr>
          <w:rFonts w:asciiTheme="minorHAnsi" w:eastAsiaTheme="minorEastAsia" w:cstheme="minorBidi"/>
          <w:color w:val="000000" w:themeColor="text1"/>
          <w:kern w:val="24"/>
          <w:szCs w:val="24"/>
          <w:lang w:eastAsia="en-GB"/>
        </w:rPr>
        <w:t>cakes, 16% for morning goods and 9% for biscuits</w:t>
      </w:r>
      <w:r>
        <w:rPr>
          <w:rFonts w:asciiTheme="minorHAnsi" w:eastAsiaTheme="minorEastAsia" w:cstheme="minorBidi"/>
          <w:color w:val="000000" w:themeColor="text1"/>
          <w:kern w:val="24"/>
          <w:szCs w:val="24"/>
          <w:lang w:eastAsia="en-GB"/>
        </w:rPr>
        <w:t xml:space="preserve">). </w:t>
      </w:r>
    </w:p>
    <w:p w14:paraId="49C34281" w14:textId="77777777" w:rsidR="00380044" w:rsidRPr="00B770DC" w:rsidRDefault="00380044" w:rsidP="00380044">
      <w:pPr>
        <w:rPr>
          <w:rFonts w:ascii="Times New Roman" w:eastAsia="Times New Roman" w:hAnsi="Times New Roman"/>
          <w:szCs w:val="24"/>
          <w:lang w:eastAsia="en-GB"/>
        </w:rPr>
      </w:pPr>
      <w:r w:rsidRPr="00B770DC">
        <w:rPr>
          <w:rFonts w:asciiTheme="minorHAnsi" w:eastAsiaTheme="minorEastAsia" w:cstheme="minorBidi"/>
          <w:color w:val="000000" w:themeColor="text1"/>
          <w:kern w:val="24"/>
          <w:szCs w:val="24"/>
          <w:lang w:val="en-US" w:eastAsia="en-GB"/>
        </w:rPr>
        <w:t>Upsetting the balanced diet people believe they have could have unintended negative consequen</w:t>
      </w:r>
      <w:r>
        <w:rPr>
          <w:rFonts w:asciiTheme="minorHAnsi" w:eastAsiaTheme="minorEastAsia" w:cstheme="minorBidi"/>
          <w:color w:val="000000" w:themeColor="text1"/>
          <w:kern w:val="24"/>
          <w:szCs w:val="24"/>
          <w:lang w:val="en-US" w:eastAsia="en-GB"/>
        </w:rPr>
        <w:t>ces as people start to eat more treat</w:t>
      </w:r>
      <w:r w:rsidRPr="00B770DC">
        <w:rPr>
          <w:rFonts w:asciiTheme="minorHAnsi" w:eastAsiaTheme="minorEastAsia" w:cstheme="minorBidi"/>
          <w:color w:val="000000" w:themeColor="text1"/>
          <w:kern w:val="24"/>
          <w:szCs w:val="24"/>
          <w:lang w:val="en-US" w:eastAsia="en-GB"/>
        </w:rPr>
        <w:t xml:space="preserve"> products.  This </w:t>
      </w:r>
      <w:r>
        <w:rPr>
          <w:rFonts w:asciiTheme="minorHAnsi" w:eastAsiaTheme="minorEastAsia" w:cstheme="minorBidi"/>
          <w:color w:val="000000" w:themeColor="text1"/>
          <w:kern w:val="24"/>
          <w:szCs w:val="24"/>
          <w:lang w:val="en-US" w:eastAsia="en-GB"/>
        </w:rPr>
        <w:t>will be an important c</w:t>
      </w:r>
      <w:r w:rsidRPr="00B770DC">
        <w:rPr>
          <w:rFonts w:asciiTheme="minorHAnsi" w:eastAsiaTheme="minorEastAsia" w:cstheme="minorBidi"/>
          <w:color w:val="000000" w:themeColor="text1"/>
          <w:kern w:val="24"/>
          <w:szCs w:val="24"/>
          <w:lang w:val="en-US" w:eastAsia="en-GB"/>
        </w:rPr>
        <w:t>onsideration for anyone working to ensure that reformulation leads t</w:t>
      </w:r>
      <w:r>
        <w:rPr>
          <w:rFonts w:asciiTheme="minorHAnsi" w:eastAsiaTheme="minorEastAsia" w:cstheme="minorBidi"/>
          <w:color w:val="000000" w:themeColor="text1"/>
          <w:kern w:val="24"/>
          <w:szCs w:val="24"/>
          <w:lang w:val="en-US" w:eastAsia="en-GB"/>
        </w:rPr>
        <w:t xml:space="preserve">o better public health outcomes. </w:t>
      </w:r>
    </w:p>
    <w:p w14:paraId="62DB2328" w14:textId="77777777" w:rsidR="00380044" w:rsidRPr="00B770DC" w:rsidRDefault="00380044" w:rsidP="00380044">
      <w:pPr>
        <w:ind w:left="720"/>
        <w:rPr>
          <w:rFonts w:ascii="Times New Roman" w:eastAsia="Times New Roman" w:hAnsi="Times New Roman"/>
          <w:szCs w:val="24"/>
          <w:lang w:eastAsia="en-GB"/>
        </w:rPr>
      </w:pPr>
      <w:r w:rsidRPr="00B770DC">
        <w:rPr>
          <w:rFonts w:asciiTheme="minorHAnsi" w:eastAsiaTheme="minorEastAsia" w:cstheme="minorBidi"/>
          <w:i/>
          <w:iCs/>
          <w:color w:val="000000" w:themeColor="text1"/>
          <w:kern w:val="24"/>
          <w:szCs w:val="24"/>
          <w:lang w:eastAsia="en-GB"/>
        </w:rPr>
        <w:t xml:space="preserve">“We only eat this at weekends as a treat. If they changed the recipe to make it healthier that would </w:t>
      </w:r>
      <w:r w:rsidR="00A11546">
        <w:rPr>
          <w:rFonts w:asciiTheme="minorHAnsi" w:eastAsiaTheme="minorEastAsia" w:cstheme="minorBidi"/>
          <w:i/>
          <w:iCs/>
          <w:color w:val="000000" w:themeColor="text1"/>
          <w:kern w:val="24"/>
          <w:szCs w:val="24"/>
          <w:lang w:eastAsia="en-GB"/>
        </w:rPr>
        <w:t xml:space="preserve">be </w:t>
      </w:r>
      <w:r w:rsidRPr="00B770DC">
        <w:rPr>
          <w:rFonts w:asciiTheme="minorHAnsi" w:eastAsiaTheme="minorEastAsia" w:cstheme="minorBidi"/>
          <w:i/>
          <w:iCs/>
          <w:color w:val="000000" w:themeColor="text1"/>
          <w:kern w:val="24"/>
          <w:szCs w:val="24"/>
          <w:lang w:eastAsia="en-GB"/>
        </w:rPr>
        <w:t>great! It would encourage me to buy it more.”</w:t>
      </w:r>
    </w:p>
    <w:p w14:paraId="0BE09CA3" w14:textId="77777777" w:rsidR="00380044" w:rsidRDefault="00380044" w:rsidP="00380044">
      <w:pPr>
        <w:jc w:val="right"/>
        <w:rPr>
          <w:rFonts w:asciiTheme="minorHAnsi" w:eastAsiaTheme="minorEastAsia" w:cstheme="minorBidi"/>
          <w:color w:val="000000" w:themeColor="text1"/>
          <w:kern w:val="24"/>
          <w:szCs w:val="24"/>
          <w:lang w:eastAsia="en-GB"/>
        </w:rPr>
      </w:pPr>
      <w:r w:rsidRPr="00B770DC">
        <w:rPr>
          <w:rFonts w:asciiTheme="minorHAnsi" w:eastAsiaTheme="minorEastAsia" w:cstheme="minorBidi"/>
          <w:color w:val="000000" w:themeColor="text1"/>
          <w:kern w:val="24"/>
          <w:szCs w:val="24"/>
          <w:lang w:eastAsia="en-GB"/>
        </w:rPr>
        <w:t>Auto-ethnography</w:t>
      </w:r>
    </w:p>
    <w:p w14:paraId="42E5CA4B" w14:textId="77777777" w:rsidR="00380044" w:rsidRPr="00B770DC" w:rsidRDefault="00380044" w:rsidP="00380044">
      <w:pPr>
        <w:jc w:val="right"/>
        <w:rPr>
          <w:rFonts w:ascii="Times New Roman" w:eastAsia="Times New Roman" w:hAnsi="Times New Roman"/>
          <w:szCs w:val="24"/>
          <w:lang w:eastAsia="en-GB"/>
        </w:rPr>
      </w:pPr>
    </w:p>
    <w:p w14:paraId="048E781D" w14:textId="77777777" w:rsidR="00380044" w:rsidRPr="00B770DC" w:rsidRDefault="00380044" w:rsidP="00380044">
      <w:pPr>
        <w:ind w:left="720"/>
        <w:rPr>
          <w:rFonts w:ascii="Times New Roman" w:eastAsia="Times New Roman" w:hAnsi="Times New Roman"/>
          <w:szCs w:val="24"/>
          <w:lang w:eastAsia="en-GB"/>
        </w:rPr>
      </w:pPr>
      <w:r w:rsidRPr="00B770DC">
        <w:rPr>
          <w:rFonts w:asciiTheme="minorHAnsi" w:eastAsiaTheme="minorEastAsia" w:cstheme="minorBidi"/>
          <w:i/>
          <w:iCs/>
          <w:color w:val="000000" w:themeColor="text1"/>
          <w:kern w:val="24"/>
          <w:szCs w:val="24"/>
          <w:lang w:eastAsia="en-GB"/>
        </w:rPr>
        <w:lastRenderedPageBreak/>
        <w:t>“This would ease the guilt of eating these and I know they aren’t that healthy, it would also encourage me to buy these for throughout the week whilst I am dieting rather than just having them as a treat on a Saturday night!”</w:t>
      </w:r>
    </w:p>
    <w:p w14:paraId="68A2B458" w14:textId="77777777" w:rsidR="00380044" w:rsidRPr="00B770DC" w:rsidRDefault="00380044" w:rsidP="00380044">
      <w:pPr>
        <w:jc w:val="right"/>
        <w:rPr>
          <w:rFonts w:ascii="Times New Roman" w:eastAsia="Times New Roman" w:hAnsi="Times New Roman"/>
          <w:szCs w:val="24"/>
          <w:lang w:eastAsia="en-GB"/>
        </w:rPr>
      </w:pPr>
      <w:r w:rsidRPr="00B770DC">
        <w:rPr>
          <w:rFonts w:asciiTheme="minorHAnsi" w:eastAsiaTheme="minorEastAsia" w:cstheme="minorBidi"/>
          <w:color w:val="000000" w:themeColor="text1"/>
          <w:kern w:val="24"/>
          <w:szCs w:val="24"/>
          <w:lang w:eastAsia="en-GB"/>
        </w:rPr>
        <w:t>Auto-ethnography</w:t>
      </w:r>
    </w:p>
    <w:p w14:paraId="65D0B664" w14:textId="5AB4BCFA" w:rsidR="0024592E" w:rsidRDefault="00215EFB" w:rsidP="00380044">
      <w:pPr>
        <w:rPr>
          <w:rFonts w:asciiTheme="minorHAnsi" w:eastAsiaTheme="minorEastAsia" w:cstheme="minorBidi"/>
          <w:color w:val="000000" w:themeColor="text1"/>
          <w:kern w:val="24"/>
          <w:szCs w:val="24"/>
          <w:lang w:val="en-US" w:eastAsia="en-GB"/>
        </w:rPr>
      </w:pPr>
      <w:r>
        <w:t xml:space="preserve">Communications should make it clear that reformulated food may still be high in sugar, fat and/or salt and therefore should still be regarded as a treat, even though the food is now less unhealthy than the original product. </w:t>
      </w:r>
      <w:r w:rsidR="00BA141A">
        <w:t xml:space="preserve">It will also be important to make consumers aware of how to achieve a healthy and </w:t>
      </w:r>
      <w:r w:rsidR="00585B24">
        <w:t>well-balanced</w:t>
      </w:r>
      <w:r w:rsidR="00BA141A">
        <w:t xml:space="preserve"> diet by using the Eatwell Guide - </w:t>
      </w:r>
      <w:hyperlink r:id="rId32" w:history="1">
        <w:r w:rsidR="00BA141A" w:rsidRPr="00F8231C">
          <w:rPr>
            <w:rStyle w:val="Hyperlink"/>
          </w:rPr>
          <w:t>https://www.food.gov.uk/business-guidance/the-eatwell-guide</w:t>
        </w:r>
      </w:hyperlink>
      <w:r w:rsidR="00BA141A">
        <w:t xml:space="preserve">. </w:t>
      </w:r>
    </w:p>
    <w:p w14:paraId="12F213DD" w14:textId="77777777" w:rsidR="00974E4B" w:rsidRDefault="00974E4B">
      <w:pPr>
        <w:spacing w:after="0" w:line="240" w:lineRule="auto"/>
        <w:rPr>
          <w:b/>
          <w:sz w:val="36"/>
        </w:rPr>
      </w:pPr>
      <w:r>
        <w:rPr>
          <w:sz w:val="36"/>
        </w:rPr>
        <w:br w:type="page"/>
      </w:r>
    </w:p>
    <w:p w14:paraId="6BF0D096" w14:textId="77777777" w:rsidR="0024592E" w:rsidRDefault="0024592E" w:rsidP="0024592E">
      <w:pPr>
        <w:pStyle w:val="Heading1"/>
        <w:rPr>
          <w:rFonts w:eastAsia="Calibri"/>
          <w:sz w:val="36"/>
          <w:szCs w:val="22"/>
        </w:rPr>
      </w:pPr>
      <w:bookmarkStart w:id="52" w:name="_Toc5200057"/>
      <w:r>
        <w:rPr>
          <w:rFonts w:eastAsia="Calibri"/>
          <w:sz w:val="36"/>
          <w:szCs w:val="22"/>
        </w:rPr>
        <w:lastRenderedPageBreak/>
        <w:t>Appendix</w:t>
      </w:r>
      <w:r w:rsidR="00A8775F">
        <w:rPr>
          <w:rFonts w:eastAsia="Calibri"/>
          <w:sz w:val="36"/>
          <w:szCs w:val="22"/>
        </w:rPr>
        <w:t xml:space="preserve"> 1</w:t>
      </w:r>
      <w:r>
        <w:rPr>
          <w:rFonts w:eastAsia="Calibri"/>
          <w:sz w:val="36"/>
          <w:szCs w:val="22"/>
        </w:rPr>
        <w:t>: List of figures</w:t>
      </w:r>
      <w:bookmarkEnd w:id="52"/>
    </w:p>
    <w:p w14:paraId="107EF964" w14:textId="77777777" w:rsidR="00EA652D" w:rsidRPr="007E336D" w:rsidRDefault="00EA652D" w:rsidP="00EA652D"/>
    <w:p w14:paraId="55CFC1DB" w14:textId="2A9DD3A0" w:rsidR="008C4E3C" w:rsidRDefault="00EA652D">
      <w:pPr>
        <w:pStyle w:val="TableofFigures"/>
        <w:tabs>
          <w:tab w:val="right" w:leader="dot" w:pos="9350"/>
        </w:tabs>
        <w:rPr>
          <w:rFonts w:asciiTheme="minorHAnsi" w:eastAsiaTheme="minorEastAsia" w:hAnsiTheme="minorHAnsi" w:cstheme="minorBidi"/>
          <w:noProof/>
          <w:lang w:eastAsia="en-GB"/>
        </w:rPr>
      </w:pPr>
      <w:r w:rsidRPr="00C619D8">
        <w:fldChar w:fldCharType="begin"/>
      </w:r>
      <w:r w:rsidRPr="00C619D8">
        <w:instrText xml:space="preserve"> TOC \h \z \c "Figure" </w:instrText>
      </w:r>
      <w:r w:rsidRPr="00C619D8">
        <w:fldChar w:fldCharType="separate"/>
      </w:r>
      <w:hyperlink w:anchor="_Toc5199225" w:history="1">
        <w:r w:rsidR="008C4E3C" w:rsidRPr="003C161E">
          <w:rPr>
            <w:rStyle w:val="Hyperlink"/>
            <w:b/>
            <w:noProof/>
          </w:rPr>
          <w:t>Figure 1 Research methodology</w:t>
        </w:r>
        <w:r w:rsidR="008C4E3C">
          <w:rPr>
            <w:noProof/>
            <w:webHidden/>
          </w:rPr>
          <w:tab/>
        </w:r>
        <w:r w:rsidR="008C4E3C">
          <w:rPr>
            <w:noProof/>
            <w:webHidden/>
          </w:rPr>
          <w:fldChar w:fldCharType="begin"/>
        </w:r>
        <w:r w:rsidR="008C4E3C">
          <w:rPr>
            <w:noProof/>
            <w:webHidden/>
          </w:rPr>
          <w:instrText xml:space="preserve"> PAGEREF _Toc5199225 \h </w:instrText>
        </w:r>
        <w:r w:rsidR="008C4E3C">
          <w:rPr>
            <w:noProof/>
            <w:webHidden/>
          </w:rPr>
        </w:r>
        <w:r w:rsidR="008C4E3C">
          <w:rPr>
            <w:noProof/>
            <w:webHidden/>
          </w:rPr>
          <w:fldChar w:fldCharType="separate"/>
        </w:r>
        <w:r w:rsidR="008C4E3C">
          <w:rPr>
            <w:noProof/>
            <w:webHidden/>
          </w:rPr>
          <w:t>9</w:t>
        </w:r>
        <w:r w:rsidR="008C4E3C">
          <w:rPr>
            <w:noProof/>
            <w:webHidden/>
          </w:rPr>
          <w:fldChar w:fldCharType="end"/>
        </w:r>
      </w:hyperlink>
    </w:p>
    <w:p w14:paraId="1E4CCFD1" w14:textId="71093303"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26" w:history="1">
        <w:r w:rsidR="008C4E3C" w:rsidRPr="003C161E">
          <w:rPr>
            <w:rStyle w:val="Hyperlink"/>
            <w:b/>
            <w:noProof/>
          </w:rPr>
          <w:t>Figure 2 Digital research tasks</w:t>
        </w:r>
        <w:r w:rsidR="008C4E3C">
          <w:rPr>
            <w:noProof/>
            <w:webHidden/>
          </w:rPr>
          <w:tab/>
        </w:r>
        <w:r w:rsidR="008C4E3C">
          <w:rPr>
            <w:noProof/>
            <w:webHidden/>
          </w:rPr>
          <w:fldChar w:fldCharType="begin"/>
        </w:r>
        <w:r w:rsidR="008C4E3C">
          <w:rPr>
            <w:noProof/>
            <w:webHidden/>
          </w:rPr>
          <w:instrText xml:space="preserve"> PAGEREF _Toc5199226 \h </w:instrText>
        </w:r>
        <w:r w:rsidR="008C4E3C">
          <w:rPr>
            <w:noProof/>
            <w:webHidden/>
          </w:rPr>
        </w:r>
        <w:r w:rsidR="008C4E3C">
          <w:rPr>
            <w:noProof/>
            <w:webHidden/>
          </w:rPr>
          <w:fldChar w:fldCharType="separate"/>
        </w:r>
        <w:r w:rsidR="008C4E3C">
          <w:rPr>
            <w:noProof/>
            <w:webHidden/>
          </w:rPr>
          <w:t>10</w:t>
        </w:r>
        <w:r w:rsidR="008C4E3C">
          <w:rPr>
            <w:noProof/>
            <w:webHidden/>
          </w:rPr>
          <w:fldChar w:fldCharType="end"/>
        </w:r>
      </w:hyperlink>
    </w:p>
    <w:p w14:paraId="03CD55ED" w14:textId="58899D45"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27" w:history="1">
        <w:r w:rsidR="008C4E3C" w:rsidRPr="003C161E">
          <w:rPr>
            <w:rStyle w:val="Hyperlink"/>
            <w:b/>
            <w:noProof/>
          </w:rPr>
          <w:t>Figure 3 Importance of healthier options</w:t>
        </w:r>
        <w:r w:rsidR="008C4E3C">
          <w:rPr>
            <w:noProof/>
            <w:webHidden/>
          </w:rPr>
          <w:tab/>
        </w:r>
        <w:r w:rsidR="008C4E3C">
          <w:rPr>
            <w:noProof/>
            <w:webHidden/>
          </w:rPr>
          <w:fldChar w:fldCharType="begin"/>
        </w:r>
        <w:r w:rsidR="008C4E3C">
          <w:rPr>
            <w:noProof/>
            <w:webHidden/>
          </w:rPr>
          <w:instrText xml:space="preserve"> PAGEREF _Toc5199227 \h </w:instrText>
        </w:r>
        <w:r w:rsidR="008C4E3C">
          <w:rPr>
            <w:noProof/>
            <w:webHidden/>
          </w:rPr>
        </w:r>
        <w:r w:rsidR="008C4E3C">
          <w:rPr>
            <w:noProof/>
            <w:webHidden/>
          </w:rPr>
          <w:fldChar w:fldCharType="separate"/>
        </w:r>
        <w:r w:rsidR="008C4E3C">
          <w:rPr>
            <w:noProof/>
            <w:webHidden/>
          </w:rPr>
          <w:t>12</w:t>
        </w:r>
        <w:r w:rsidR="008C4E3C">
          <w:rPr>
            <w:noProof/>
            <w:webHidden/>
          </w:rPr>
          <w:fldChar w:fldCharType="end"/>
        </w:r>
      </w:hyperlink>
    </w:p>
    <w:p w14:paraId="77662622" w14:textId="5FACE59E"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28" w:history="1">
        <w:r w:rsidR="008C4E3C" w:rsidRPr="003C161E">
          <w:rPr>
            <w:rStyle w:val="Hyperlink"/>
            <w:b/>
            <w:noProof/>
          </w:rPr>
          <w:t>Figure 4 Awareness of efforts to reduce the fat, sugar or salt content in pre-packaged and processed food</w:t>
        </w:r>
        <w:r w:rsidR="008C4E3C">
          <w:rPr>
            <w:noProof/>
            <w:webHidden/>
          </w:rPr>
          <w:tab/>
        </w:r>
        <w:r w:rsidR="008C4E3C">
          <w:rPr>
            <w:noProof/>
            <w:webHidden/>
          </w:rPr>
          <w:fldChar w:fldCharType="begin"/>
        </w:r>
        <w:r w:rsidR="008C4E3C">
          <w:rPr>
            <w:noProof/>
            <w:webHidden/>
          </w:rPr>
          <w:instrText xml:space="preserve"> PAGEREF _Toc5199228 \h </w:instrText>
        </w:r>
        <w:r w:rsidR="008C4E3C">
          <w:rPr>
            <w:noProof/>
            <w:webHidden/>
          </w:rPr>
        </w:r>
        <w:r w:rsidR="008C4E3C">
          <w:rPr>
            <w:noProof/>
            <w:webHidden/>
          </w:rPr>
          <w:fldChar w:fldCharType="separate"/>
        </w:r>
        <w:r w:rsidR="008C4E3C">
          <w:rPr>
            <w:noProof/>
            <w:webHidden/>
          </w:rPr>
          <w:t>14</w:t>
        </w:r>
        <w:r w:rsidR="008C4E3C">
          <w:rPr>
            <w:noProof/>
            <w:webHidden/>
          </w:rPr>
          <w:fldChar w:fldCharType="end"/>
        </w:r>
      </w:hyperlink>
    </w:p>
    <w:p w14:paraId="24D1D9AB" w14:textId="3EBA58ED"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29" w:history="1">
        <w:r w:rsidR="008C4E3C" w:rsidRPr="003C161E">
          <w:rPr>
            <w:rStyle w:val="Hyperlink"/>
            <w:b/>
            <w:iCs/>
            <w:noProof/>
          </w:rPr>
          <w:t>Figure 5 Sources of efforts to reduce the fat, sugar or salt content in pre-packaged and processed food</w:t>
        </w:r>
        <w:r w:rsidR="008C4E3C">
          <w:rPr>
            <w:noProof/>
            <w:webHidden/>
          </w:rPr>
          <w:tab/>
        </w:r>
        <w:r w:rsidR="008C4E3C">
          <w:rPr>
            <w:noProof/>
            <w:webHidden/>
          </w:rPr>
          <w:fldChar w:fldCharType="begin"/>
        </w:r>
        <w:r w:rsidR="008C4E3C">
          <w:rPr>
            <w:noProof/>
            <w:webHidden/>
          </w:rPr>
          <w:instrText xml:space="preserve"> PAGEREF _Toc5199229 \h </w:instrText>
        </w:r>
        <w:r w:rsidR="008C4E3C">
          <w:rPr>
            <w:noProof/>
            <w:webHidden/>
          </w:rPr>
        </w:r>
        <w:r w:rsidR="008C4E3C">
          <w:rPr>
            <w:noProof/>
            <w:webHidden/>
          </w:rPr>
          <w:fldChar w:fldCharType="separate"/>
        </w:r>
        <w:r w:rsidR="008C4E3C">
          <w:rPr>
            <w:noProof/>
            <w:webHidden/>
          </w:rPr>
          <w:t>15</w:t>
        </w:r>
        <w:r w:rsidR="008C4E3C">
          <w:rPr>
            <w:noProof/>
            <w:webHidden/>
          </w:rPr>
          <w:fldChar w:fldCharType="end"/>
        </w:r>
      </w:hyperlink>
    </w:p>
    <w:p w14:paraId="21983D94" w14:textId="68E38D00"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0" w:history="1">
        <w:r w:rsidR="008C4E3C" w:rsidRPr="003C161E">
          <w:rPr>
            <w:rStyle w:val="Hyperlink"/>
            <w:b/>
            <w:noProof/>
          </w:rPr>
          <w:t>Figure 6 Who is driving food changes?</w:t>
        </w:r>
        <w:r w:rsidR="008C4E3C">
          <w:rPr>
            <w:noProof/>
            <w:webHidden/>
          </w:rPr>
          <w:tab/>
        </w:r>
        <w:r w:rsidR="008C4E3C">
          <w:rPr>
            <w:noProof/>
            <w:webHidden/>
          </w:rPr>
          <w:fldChar w:fldCharType="begin"/>
        </w:r>
        <w:r w:rsidR="008C4E3C">
          <w:rPr>
            <w:noProof/>
            <w:webHidden/>
          </w:rPr>
          <w:instrText xml:space="preserve"> PAGEREF _Toc5199230 \h </w:instrText>
        </w:r>
        <w:r w:rsidR="008C4E3C">
          <w:rPr>
            <w:noProof/>
            <w:webHidden/>
          </w:rPr>
        </w:r>
        <w:r w:rsidR="008C4E3C">
          <w:rPr>
            <w:noProof/>
            <w:webHidden/>
          </w:rPr>
          <w:fldChar w:fldCharType="separate"/>
        </w:r>
        <w:r w:rsidR="008C4E3C">
          <w:rPr>
            <w:noProof/>
            <w:webHidden/>
          </w:rPr>
          <w:t>16</w:t>
        </w:r>
        <w:r w:rsidR="008C4E3C">
          <w:rPr>
            <w:noProof/>
            <w:webHidden/>
          </w:rPr>
          <w:fldChar w:fldCharType="end"/>
        </w:r>
      </w:hyperlink>
    </w:p>
    <w:p w14:paraId="687F230A" w14:textId="565CA454"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1" w:history="1">
        <w:r w:rsidR="008C4E3C" w:rsidRPr="003C161E">
          <w:rPr>
            <w:rStyle w:val="Hyperlink"/>
            <w:b/>
            <w:noProof/>
          </w:rPr>
          <w:t>Figure 7 Reformulation scenario testing</w:t>
        </w:r>
        <w:r w:rsidR="008C4E3C">
          <w:rPr>
            <w:noProof/>
            <w:webHidden/>
          </w:rPr>
          <w:tab/>
        </w:r>
        <w:r w:rsidR="008C4E3C">
          <w:rPr>
            <w:noProof/>
            <w:webHidden/>
          </w:rPr>
          <w:fldChar w:fldCharType="begin"/>
        </w:r>
        <w:r w:rsidR="008C4E3C">
          <w:rPr>
            <w:noProof/>
            <w:webHidden/>
          </w:rPr>
          <w:instrText xml:space="preserve"> PAGEREF _Toc5199231 \h </w:instrText>
        </w:r>
        <w:r w:rsidR="008C4E3C">
          <w:rPr>
            <w:noProof/>
            <w:webHidden/>
          </w:rPr>
        </w:r>
        <w:r w:rsidR="008C4E3C">
          <w:rPr>
            <w:noProof/>
            <w:webHidden/>
          </w:rPr>
          <w:fldChar w:fldCharType="separate"/>
        </w:r>
        <w:r w:rsidR="008C4E3C">
          <w:rPr>
            <w:noProof/>
            <w:webHidden/>
          </w:rPr>
          <w:t>17</w:t>
        </w:r>
        <w:r w:rsidR="008C4E3C">
          <w:rPr>
            <w:noProof/>
            <w:webHidden/>
          </w:rPr>
          <w:fldChar w:fldCharType="end"/>
        </w:r>
      </w:hyperlink>
    </w:p>
    <w:p w14:paraId="70703363" w14:textId="75491C44"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2" w:history="1">
        <w:r w:rsidR="008C4E3C" w:rsidRPr="003C161E">
          <w:rPr>
            <w:rStyle w:val="Hyperlink"/>
            <w:b/>
            <w:noProof/>
          </w:rPr>
          <w:t>Figure 8 Positive perceptions of reformulation</w:t>
        </w:r>
        <w:r w:rsidR="008C4E3C">
          <w:rPr>
            <w:noProof/>
            <w:webHidden/>
          </w:rPr>
          <w:tab/>
        </w:r>
        <w:r w:rsidR="008C4E3C">
          <w:rPr>
            <w:noProof/>
            <w:webHidden/>
          </w:rPr>
          <w:fldChar w:fldCharType="begin"/>
        </w:r>
        <w:r w:rsidR="008C4E3C">
          <w:rPr>
            <w:noProof/>
            <w:webHidden/>
          </w:rPr>
          <w:instrText xml:space="preserve"> PAGEREF _Toc5199232 \h </w:instrText>
        </w:r>
        <w:r w:rsidR="008C4E3C">
          <w:rPr>
            <w:noProof/>
            <w:webHidden/>
          </w:rPr>
        </w:r>
        <w:r w:rsidR="008C4E3C">
          <w:rPr>
            <w:noProof/>
            <w:webHidden/>
          </w:rPr>
          <w:fldChar w:fldCharType="separate"/>
        </w:r>
        <w:r w:rsidR="008C4E3C">
          <w:rPr>
            <w:noProof/>
            <w:webHidden/>
          </w:rPr>
          <w:t>18</w:t>
        </w:r>
        <w:r w:rsidR="008C4E3C">
          <w:rPr>
            <w:noProof/>
            <w:webHidden/>
          </w:rPr>
          <w:fldChar w:fldCharType="end"/>
        </w:r>
      </w:hyperlink>
    </w:p>
    <w:p w14:paraId="1B70475E" w14:textId="3BDA4976"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3" w:history="1">
        <w:r w:rsidR="008C4E3C" w:rsidRPr="003C161E">
          <w:rPr>
            <w:rStyle w:val="Hyperlink"/>
            <w:b/>
            <w:noProof/>
          </w:rPr>
          <w:t>Figure 9 Positivity about concept of reformulation</w:t>
        </w:r>
        <w:r w:rsidR="008C4E3C">
          <w:rPr>
            <w:noProof/>
            <w:webHidden/>
          </w:rPr>
          <w:tab/>
        </w:r>
        <w:r w:rsidR="008C4E3C">
          <w:rPr>
            <w:noProof/>
            <w:webHidden/>
          </w:rPr>
          <w:fldChar w:fldCharType="begin"/>
        </w:r>
        <w:r w:rsidR="008C4E3C">
          <w:rPr>
            <w:noProof/>
            <w:webHidden/>
          </w:rPr>
          <w:instrText xml:space="preserve"> PAGEREF _Toc5199233 \h </w:instrText>
        </w:r>
        <w:r w:rsidR="008C4E3C">
          <w:rPr>
            <w:noProof/>
            <w:webHidden/>
          </w:rPr>
        </w:r>
        <w:r w:rsidR="008C4E3C">
          <w:rPr>
            <w:noProof/>
            <w:webHidden/>
          </w:rPr>
          <w:fldChar w:fldCharType="separate"/>
        </w:r>
        <w:r w:rsidR="008C4E3C">
          <w:rPr>
            <w:noProof/>
            <w:webHidden/>
          </w:rPr>
          <w:t>19</w:t>
        </w:r>
        <w:r w:rsidR="008C4E3C">
          <w:rPr>
            <w:noProof/>
            <w:webHidden/>
          </w:rPr>
          <w:fldChar w:fldCharType="end"/>
        </w:r>
      </w:hyperlink>
    </w:p>
    <w:p w14:paraId="3D6E91ED" w14:textId="7186FC79"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4" w:history="1">
        <w:r w:rsidR="008C4E3C" w:rsidRPr="003C161E">
          <w:rPr>
            <w:rStyle w:val="Hyperlink"/>
            <w:b/>
            <w:noProof/>
          </w:rPr>
          <w:t>Figure 10 Spontaneous response to government/ manufacturers and retailers making products healthier</w:t>
        </w:r>
        <w:r w:rsidR="008C4E3C">
          <w:rPr>
            <w:noProof/>
            <w:webHidden/>
          </w:rPr>
          <w:tab/>
        </w:r>
        <w:r w:rsidR="008C4E3C">
          <w:rPr>
            <w:noProof/>
            <w:webHidden/>
          </w:rPr>
          <w:fldChar w:fldCharType="begin"/>
        </w:r>
        <w:r w:rsidR="008C4E3C">
          <w:rPr>
            <w:noProof/>
            <w:webHidden/>
          </w:rPr>
          <w:instrText xml:space="preserve"> PAGEREF _Toc5199234 \h </w:instrText>
        </w:r>
        <w:r w:rsidR="008C4E3C">
          <w:rPr>
            <w:noProof/>
            <w:webHidden/>
          </w:rPr>
        </w:r>
        <w:r w:rsidR="008C4E3C">
          <w:rPr>
            <w:noProof/>
            <w:webHidden/>
          </w:rPr>
          <w:fldChar w:fldCharType="separate"/>
        </w:r>
        <w:r w:rsidR="008C4E3C">
          <w:rPr>
            <w:noProof/>
            <w:webHidden/>
          </w:rPr>
          <w:t>20</w:t>
        </w:r>
        <w:r w:rsidR="008C4E3C">
          <w:rPr>
            <w:noProof/>
            <w:webHidden/>
          </w:rPr>
          <w:fldChar w:fldCharType="end"/>
        </w:r>
      </w:hyperlink>
    </w:p>
    <w:p w14:paraId="55E11474" w14:textId="57E6EE97"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5" w:history="1">
        <w:r w:rsidR="008C4E3C" w:rsidRPr="003C161E">
          <w:rPr>
            <w:rStyle w:val="Hyperlink"/>
            <w:b/>
            <w:noProof/>
          </w:rPr>
          <w:t>Figure 11 Consumer concerns about reformulation</w:t>
        </w:r>
        <w:r w:rsidR="008C4E3C">
          <w:rPr>
            <w:noProof/>
            <w:webHidden/>
          </w:rPr>
          <w:tab/>
        </w:r>
        <w:r w:rsidR="008C4E3C">
          <w:rPr>
            <w:noProof/>
            <w:webHidden/>
          </w:rPr>
          <w:fldChar w:fldCharType="begin"/>
        </w:r>
        <w:r w:rsidR="008C4E3C">
          <w:rPr>
            <w:noProof/>
            <w:webHidden/>
          </w:rPr>
          <w:instrText xml:space="preserve"> PAGEREF _Toc5199235 \h </w:instrText>
        </w:r>
        <w:r w:rsidR="008C4E3C">
          <w:rPr>
            <w:noProof/>
            <w:webHidden/>
          </w:rPr>
        </w:r>
        <w:r w:rsidR="008C4E3C">
          <w:rPr>
            <w:noProof/>
            <w:webHidden/>
          </w:rPr>
          <w:fldChar w:fldCharType="separate"/>
        </w:r>
        <w:r w:rsidR="008C4E3C">
          <w:rPr>
            <w:noProof/>
            <w:webHidden/>
          </w:rPr>
          <w:t>21</w:t>
        </w:r>
        <w:r w:rsidR="008C4E3C">
          <w:rPr>
            <w:noProof/>
            <w:webHidden/>
          </w:rPr>
          <w:fldChar w:fldCharType="end"/>
        </w:r>
      </w:hyperlink>
    </w:p>
    <w:p w14:paraId="36DA7A70" w14:textId="07999765"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6" w:history="1">
        <w:r w:rsidR="008C4E3C" w:rsidRPr="003C161E">
          <w:rPr>
            <w:rStyle w:val="Hyperlink"/>
            <w:b/>
            <w:noProof/>
          </w:rPr>
          <w:t>Figure 12 Likelihood to buy reformulated and resized products</w:t>
        </w:r>
        <w:r w:rsidR="008C4E3C">
          <w:rPr>
            <w:noProof/>
            <w:webHidden/>
          </w:rPr>
          <w:tab/>
        </w:r>
        <w:r w:rsidR="008C4E3C">
          <w:rPr>
            <w:noProof/>
            <w:webHidden/>
          </w:rPr>
          <w:fldChar w:fldCharType="begin"/>
        </w:r>
        <w:r w:rsidR="008C4E3C">
          <w:rPr>
            <w:noProof/>
            <w:webHidden/>
          </w:rPr>
          <w:instrText xml:space="preserve"> PAGEREF _Toc5199236 \h </w:instrText>
        </w:r>
        <w:r w:rsidR="008C4E3C">
          <w:rPr>
            <w:noProof/>
            <w:webHidden/>
          </w:rPr>
        </w:r>
        <w:r w:rsidR="008C4E3C">
          <w:rPr>
            <w:noProof/>
            <w:webHidden/>
          </w:rPr>
          <w:fldChar w:fldCharType="separate"/>
        </w:r>
        <w:r w:rsidR="008C4E3C">
          <w:rPr>
            <w:noProof/>
            <w:webHidden/>
          </w:rPr>
          <w:t>23</w:t>
        </w:r>
        <w:r w:rsidR="008C4E3C">
          <w:rPr>
            <w:noProof/>
            <w:webHidden/>
          </w:rPr>
          <w:fldChar w:fldCharType="end"/>
        </w:r>
      </w:hyperlink>
    </w:p>
    <w:p w14:paraId="7697DB6C" w14:textId="537CB4F7"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7" w:history="1">
        <w:r w:rsidR="008C4E3C" w:rsidRPr="003C161E">
          <w:rPr>
            <w:rStyle w:val="Hyperlink"/>
            <w:b/>
            <w:noProof/>
          </w:rPr>
          <w:t>Figure 13 Reasons why consumers would not buy resized cake, morning goods and biscuits products: Value</w:t>
        </w:r>
        <w:r w:rsidR="008C4E3C">
          <w:rPr>
            <w:noProof/>
            <w:webHidden/>
          </w:rPr>
          <w:tab/>
        </w:r>
        <w:r w:rsidR="008C4E3C">
          <w:rPr>
            <w:noProof/>
            <w:webHidden/>
          </w:rPr>
          <w:fldChar w:fldCharType="begin"/>
        </w:r>
        <w:r w:rsidR="008C4E3C">
          <w:rPr>
            <w:noProof/>
            <w:webHidden/>
          </w:rPr>
          <w:instrText xml:space="preserve"> PAGEREF _Toc5199237 \h </w:instrText>
        </w:r>
        <w:r w:rsidR="008C4E3C">
          <w:rPr>
            <w:noProof/>
            <w:webHidden/>
          </w:rPr>
        </w:r>
        <w:r w:rsidR="008C4E3C">
          <w:rPr>
            <w:noProof/>
            <w:webHidden/>
          </w:rPr>
          <w:fldChar w:fldCharType="separate"/>
        </w:r>
        <w:r w:rsidR="008C4E3C">
          <w:rPr>
            <w:noProof/>
            <w:webHidden/>
          </w:rPr>
          <w:t>24</w:t>
        </w:r>
        <w:r w:rsidR="008C4E3C">
          <w:rPr>
            <w:noProof/>
            <w:webHidden/>
          </w:rPr>
          <w:fldChar w:fldCharType="end"/>
        </w:r>
      </w:hyperlink>
    </w:p>
    <w:p w14:paraId="3AC9BC0A" w14:textId="2DC3306D"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8" w:history="1">
        <w:r w:rsidR="008C4E3C" w:rsidRPr="003C161E">
          <w:rPr>
            <w:rStyle w:val="Hyperlink"/>
            <w:b/>
            <w:noProof/>
          </w:rPr>
          <w:t>Figure 14 Reasons why consumers would not buy resized cake, morning goods and biscuits products: Wanting/ liking the same size</w:t>
        </w:r>
        <w:r w:rsidR="008C4E3C">
          <w:rPr>
            <w:noProof/>
            <w:webHidden/>
          </w:rPr>
          <w:tab/>
        </w:r>
        <w:r w:rsidR="008C4E3C">
          <w:rPr>
            <w:noProof/>
            <w:webHidden/>
          </w:rPr>
          <w:fldChar w:fldCharType="begin"/>
        </w:r>
        <w:r w:rsidR="008C4E3C">
          <w:rPr>
            <w:noProof/>
            <w:webHidden/>
          </w:rPr>
          <w:instrText xml:space="preserve"> PAGEREF _Toc5199238 \h </w:instrText>
        </w:r>
        <w:r w:rsidR="008C4E3C">
          <w:rPr>
            <w:noProof/>
            <w:webHidden/>
          </w:rPr>
        </w:r>
        <w:r w:rsidR="008C4E3C">
          <w:rPr>
            <w:noProof/>
            <w:webHidden/>
          </w:rPr>
          <w:fldChar w:fldCharType="separate"/>
        </w:r>
        <w:r w:rsidR="008C4E3C">
          <w:rPr>
            <w:noProof/>
            <w:webHidden/>
          </w:rPr>
          <w:t>25</w:t>
        </w:r>
        <w:r w:rsidR="008C4E3C">
          <w:rPr>
            <w:noProof/>
            <w:webHidden/>
          </w:rPr>
          <w:fldChar w:fldCharType="end"/>
        </w:r>
      </w:hyperlink>
    </w:p>
    <w:p w14:paraId="683FA492" w14:textId="525C78EE"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39" w:history="1">
        <w:r w:rsidR="008C4E3C" w:rsidRPr="003C161E">
          <w:rPr>
            <w:rStyle w:val="Hyperlink"/>
            <w:b/>
            <w:noProof/>
          </w:rPr>
          <w:t>Figure 15 Reasons why consumers would not buy reformulated cake, morning goods and biscuits products: Taste</w:t>
        </w:r>
        <w:r w:rsidR="008C4E3C">
          <w:rPr>
            <w:noProof/>
            <w:webHidden/>
          </w:rPr>
          <w:tab/>
        </w:r>
        <w:r w:rsidR="008C4E3C">
          <w:rPr>
            <w:noProof/>
            <w:webHidden/>
          </w:rPr>
          <w:fldChar w:fldCharType="begin"/>
        </w:r>
        <w:r w:rsidR="008C4E3C">
          <w:rPr>
            <w:noProof/>
            <w:webHidden/>
          </w:rPr>
          <w:instrText xml:space="preserve"> PAGEREF _Toc5199239 \h </w:instrText>
        </w:r>
        <w:r w:rsidR="008C4E3C">
          <w:rPr>
            <w:noProof/>
            <w:webHidden/>
          </w:rPr>
        </w:r>
        <w:r w:rsidR="008C4E3C">
          <w:rPr>
            <w:noProof/>
            <w:webHidden/>
          </w:rPr>
          <w:fldChar w:fldCharType="separate"/>
        </w:r>
        <w:r w:rsidR="008C4E3C">
          <w:rPr>
            <w:noProof/>
            <w:webHidden/>
          </w:rPr>
          <w:t>26</w:t>
        </w:r>
        <w:r w:rsidR="008C4E3C">
          <w:rPr>
            <w:noProof/>
            <w:webHidden/>
          </w:rPr>
          <w:fldChar w:fldCharType="end"/>
        </w:r>
      </w:hyperlink>
    </w:p>
    <w:p w14:paraId="6C99662E" w14:textId="2B21108C"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40" w:history="1">
        <w:r w:rsidR="008C4E3C" w:rsidRPr="003C161E">
          <w:rPr>
            <w:rStyle w:val="Hyperlink"/>
            <w:b/>
            <w:noProof/>
          </w:rPr>
          <w:t>Figure 16 Reasons why consumers would not buy reformulated ice cream products: Health</w:t>
        </w:r>
        <w:r w:rsidR="008C4E3C">
          <w:rPr>
            <w:noProof/>
            <w:webHidden/>
          </w:rPr>
          <w:tab/>
        </w:r>
        <w:r w:rsidR="008C4E3C">
          <w:rPr>
            <w:noProof/>
            <w:webHidden/>
          </w:rPr>
          <w:fldChar w:fldCharType="begin"/>
        </w:r>
        <w:r w:rsidR="008C4E3C">
          <w:rPr>
            <w:noProof/>
            <w:webHidden/>
          </w:rPr>
          <w:instrText xml:space="preserve"> PAGEREF _Toc5199240 \h </w:instrText>
        </w:r>
        <w:r w:rsidR="008C4E3C">
          <w:rPr>
            <w:noProof/>
            <w:webHidden/>
          </w:rPr>
        </w:r>
        <w:r w:rsidR="008C4E3C">
          <w:rPr>
            <w:noProof/>
            <w:webHidden/>
          </w:rPr>
          <w:fldChar w:fldCharType="separate"/>
        </w:r>
        <w:r w:rsidR="008C4E3C">
          <w:rPr>
            <w:noProof/>
            <w:webHidden/>
          </w:rPr>
          <w:t>27</w:t>
        </w:r>
        <w:r w:rsidR="008C4E3C">
          <w:rPr>
            <w:noProof/>
            <w:webHidden/>
          </w:rPr>
          <w:fldChar w:fldCharType="end"/>
        </w:r>
      </w:hyperlink>
    </w:p>
    <w:p w14:paraId="53F1D730" w14:textId="2FBD3E03"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41" w:history="1">
        <w:r w:rsidR="008C4E3C" w:rsidRPr="003C161E">
          <w:rPr>
            <w:rStyle w:val="Hyperlink"/>
            <w:b/>
            <w:bCs/>
            <w:noProof/>
            <w:kern w:val="24"/>
            <w:lang w:eastAsia="en-GB"/>
          </w:rPr>
          <w:t>Figure 17 Product Information</w:t>
        </w:r>
        <w:r w:rsidR="008C4E3C">
          <w:rPr>
            <w:noProof/>
            <w:webHidden/>
          </w:rPr>
          <w:tab/>
        </w:r>
        <w:r w:rsidR="008C4E3C">
          <w:rPr>
            <w:noProof/>
            <w:webHidden/>
          </w:rPr>
          <w:fldChar w:fldCharType="begin"/>
        </w:r>
        <w:r w:rsidR="008C4E3C">
          <w:rPr>
            <w:noProof/>
            <w:webHidden/>
          </w:rPr>
          <w:instrText xml:space="preserve"> PAGEREF _Toc5199241 \h </w:instrText>
        </w:r>
        <w:r w:rsidR="008C4E3C">
          <w:rPr>
            <w:noProof/>
            <w:webHidden/>
          </w:rPr>
        </w:r>
        <w:r w:rsidR="008C4E3C">
          <w:rPr>
            <w:noProof/>
            <w:webHidden/>
          </w:rPr>
          <w:fldChar w:fldCharType="separate"/>
        </w:r>
        <w:r w:rsidR="008C4E3C">
          <w:rPr>
            <w:noProof/>
            <w:webHidden/>
          </w:rPr>
          <w:t>30</w:t>
        </w:r>
        <w:r w:rsidR="008C4E3C">
          <w:rPr>
            <w:noProof/>
            <w:webHidden/>
          </w:rPr>
          <w:fldChar w:fldCharType="end"/>
        </w:r>
      </w:hyperlink>
    </w:p>
    <w:p w14:paraId="70009496" w14:textId="486B41FF" w:rsidR="008C4E3C" w:rsidRDefault="00EA652D" w:rsidP="00EA652D">
      <w:r w:rsidRPr="00C619D8">
        <w:fldChar w:fldCharType="end"/>
      </w:r>
    </w:p>
    <w:p w14:paraId="61513002" w14:textId="0AEF46A1" w:rsidR="008C4E3C" w:rsidRDefault="008C4E3C" w:rsidP="008C4E3C">
      <w:pPr>
        <w:pStyle w:val="Heading1"/>
        <w:rPr>
          <w:rFonts w:eastAsia="Calibri"/>
          <w:sz w:val="36"/>
          <w:szCs w:val="22"/>
        </w:rPr>
      </w:pPr>
      <w:bookmarkStart w:id="53" w:name="_Toc5200058"/>
      <w:r>
        <w:rPr>
          <w:rFonts w:eastAsia="Calibri"/>
          <w:sz w:val="36"/>
          <w:szCs w:val="22"/>
        </w:rPr>
        <w:t>Appendix 2: List of tables</w:t>
      </w:r>
      <w:bookmarkEnd w:id="53"/>
    </w:p>
    <w:p w14:paraId="5C88C8EE" w14:textId="474ACAD0" w:rsidR="008C4E3C" w:rsidRDefault="008C4E3C">
      <w:pPr>
        <w:pStyle w:val="TableofFigures"/>
        <w:tabs>
          <w:tab w:val="right" w:leader="dot" w:pos="9350"/>
        </w:tabs>
        <w:rPr>
          <w:rFonts w:asciiTheme="minorHAnsi" w:eastAsiaTheme="minorEastAsia" w:hAnsiTheme="minorHAnsi" w:cstheme="minorBidi"/>
          <w:noProof/>
          <w:lang w:eastAsia="en-GB"/>
        </w:rPr>
      </w:pPr>
      <w:r>
        <w:fldChar w:fldCharType="begin"/>
      </w:r>
      <w:r>
        <w:instrText xml:space="preserve"> TOC \h \z \c "Table" </w:instrText>
      </w:r>
      <w:r>
        <w:fldChar w:fldCharType="separate"/>
      </w:r>
      <w:hyperlink w:anchor="_Toc5199242" w:history="1">
        <w:r w:rsidRPr="001E176E">
          <w:rPr>
            <w:rStyle w:val="Hyperlink"/>
            <w:b/>
            <w:noProof/>
          </w:rPr>
          <w:t>Table 1 Reasons for not buying healthier options</w:t>
        </w:r>
        <w:r>
          <w:rPr>
            <w:noProof/>
            <w:webHidden/>
          </w:rPr>
          <w:tab/>
        </w:r>
        <w:r>
          <w:rPr>
            <w:noProof/>
            <w:webHidden/>
          </w:rPr>
          <w:fldChar w:fldCharType="begin"/>
        </w:r>
        <w:r>
          <w:rPr>
            <w:noProof/>
            <w:webHidden/>
          </w:rPr>
          <w:instrText xml:space="preserve"> PAGEREF _Toc5199242 \h </w:instrText>
        </w:r>
        <w:r>
          <w:rPr>
            <w:noProof/>
            <w:webHidden/>
          </w:rPr>
        </w:r>
        <w:r>
          <w:rPr>
            <w:noProof/>
            <w:webHidden/>
          </w:rPr>
          <w:fldChar w:fldCharType="separate"/>
        </w:r>
        <w:r>
          <w:rPr>
            <w:noProof/>
            <w:webHidden/>
          </w:rPr>
          <w:t>13</w:t>
        </w:r>
        <w:r>
          <w:rPr>
            <w:noProof/>
            <w:webHidden/>
          </w:rPr>
          <w:fldChar w:fldCharType="end"/>
        </w:r>
      </w:hyperlink>
    </w:p>
    <w:p w14:paraId="06913B5D" w14:textId="7E644045"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43" w:history="1">
        <w:r w:rsidR="008C4E3C" w:rsidRPr="001E176E">
          <w:rPr>
            <w:rStyle w:val="Hyperlink"/>
            <w:b/>
            <w:bCs/>
            <w:noProof/>
            <w:kern w:val="24"/>
            <w:lang w:eastAsia="en-GB"/>
          </w:rPr>
          <w:t>Table 2 Framing of reformulation initiative</w:t>
        </w:r>
        <w:r w:rsidR="008C4E3C">
          <w:rPr>
            <w:noProof/>
            <w:webHidden/>
          </w:rPr>
          <w:tab/>
        </w:r>
        <w:r w:rsidR="008C4E3C">
          <w:rPr>
            <w:noProof/>
            <w:webHidden/>
          </w:rPr>
          <w:fldChar w:fldCharType="begin"/>
        </w:r>
        <w:r w:rsidR="008C4E3C">
          <w:rPr>
            <w:noProof/>
            <w:webHidden/>
          </w:rPr>
          <w:instrText xml:space="preserve"> PAGEREF _Toc5199243 \h </w:instrText>
        </w:r>
        <w:r w:rsidR="008C4E3C">
          <w:rPr>
            <w:noProof/>
            <w:webHidden/>
          </w:rPr>
        </w:r>
        <w:r w:rsidR="008C4E3C">
          <w:rPr>
            <w:noProof/>
            <w:webHidden/>
          </w:rPr>
          <w:fldChar w:fldCharType="separate"/>
        </w:r>
        <w:r w:rsidR="008C4E3C">
          <w:rPr>
            <w:noProof/>
            <w:webHidden/>
          </w:rPr>
          <w:t>34</w:t>
        </w:r>
        <w:r w:rsidR="008C4E3C">
          <w:rPr>
            <w:noProof/>
            <w:webHidden/>
          </w:rPr>
          <w:fldChar w:fldCharType="end"/>
        </w:r>
      </w:hyperlink>
    </w:p>
    <w:p w14:paraId="0C9F1DA7" w14:textId="34C85723" w:rsidR="008C4E3C" w:rsidRDefault="00417319">
      <w:pPr>
        <w:pStyle w:val="TableofFigures"/>
        <w:tabs>
          <w:tab w:val="right" w:leader="dot" w:pos="9350"/>
        </w:tabs>
        <w:rPr>
          <w:rFonts w:asciiTheme="minorHAnsi" w:eastAsiaTheme="minorEastAsia" w:hAnsiTheme="minorHAnsi" w:cstheme="minorBidi"/>
          <w:noProof/>
          <w:lang w:eastAsia="en-GB"/>
        </w:rPr>
      </w:pPr>
      <w:hyperlink w:anchor="_Toc5199244" w:history="1">
        <w:r w:rsidR="008C4E3C" w:rsidRPr="001E176E">
          <w:rPr>
            <w:rStyle w:val="Hyperlink"/>
            <w:b/>
            <w:noProof/>
          </w:rPr>
          <w:t>Table 3 Barriers to behaviour change</w:t>
        </w:r>
        <w:r w:rsidR="008C4E3C">
          <w:rPr>
            <w:noProof/>
            <w:webHidden/>
          </w:rPr>
          <w:tab/>
        </w:r>
        <w:r w:rsidR="008C4E3C">
          <w:rPr>
            <w:noProof/>
            <w:webHidden/>
          </w:rPr>
          <w:fldChar w:fldCharType="begin"/>
        </w:r>
        <w:r w:rsidR="008C4E3C">
          <w:rPr>
            <w:noProof/>
            <w:webHidden/>
          </w:rPr>
          <w:instrText xml:space="preserve"> PAGEREF _Toc5199244 \h </w:instrText>
        </w:r>
        <w:r w:rsidR="008C4E3C">
          <w:rPr>
            <w:noProof/>
            <w:webHidden/>
          </w:rPr>
        </w:r>
        <w:r w:rsidR="008C4E3C">
          <w:rPr>
            <w:noProof/>
            <w:webHidden/>
          </w:rPr>
          <w:fldChar w:fldCharType="separate"/>
        </w:r>
        <w:r w:rsidR="008C4E3C">
          <w:rPr>
            <w:noProof/>
            <w:webHidden/>
          </w:rPr>
          <w:t>36</w:t>
        </w:r>
        <w:r w:rsidR="008C4E3C">
          <w:rPr>
            <w:noProof/>
            <w:webHidden/>
          </w:rPr>
          <w:fldChar w:fldCharType="end"/>
        </w:r>
      </w:hyperlink>
    </w:p>
    <w:p w14:paraId="46A0806C" w14:textId="56036D66" w:rsidR="008C4E3C" w:rsidRPr="008C4E3C" w:rsidRDefault="008C4E3C" w:rsidP="008C4E3C">
      <w:r>
        <w:fldChar w:fldCharType="end"/>
      </w:r>
    </w:p>
    <w:p w14:paraId="5B33A9F6" w14:textId="24F89889" w:rsidR="00EA652D" w:rsidRPr="00BF452C" w:rsidRDefault="00EA652D" w:rsidP="00EA652D"/>
    <w:p w14:paraId="680C1FCD" w14:textId="77777777" w:rsidR="00D40439" w:rsidRDefault="00D40439" w:rsidP="00D40439"/>
    <w:p w14:paraId="342CE8B8" w14:textId="77777777" w:rsidR="00D40439" w:rsidRPr="00D40439" w:rsidRDefault="00D40439" w:rsidP="00D40439"/>
    <w:p w14:paraId="39E8AE3D" w14:textId="77777777" w:rsidR="0024592E" w:rsidRDefault="0024592E" w:rsidP="0024592E"/>
    <w:p w14:paraId="2E713A5F" w14:textId="77777777" w:rsidR="0024592E" w:rsidRDefault="0024592E" w:rsidP="0024592E"/>
    <w:p w14:paraId="48D90AAE" w14:textId="77777777" w:rsidR="0024592E" w:rsidRPr="0024592E" w:rsidRDefault="0024592E" w:rsidP="0024592E"/>
    <w:p w14:paraId="497B8994" w14:textId="77777777" w:rsidR="00CB5EA3" w:rsidRDefault="00CB5EA3" w:rsidP="007B12EE"/>
    <w:p w14:paraId="4A751C48" w14:textId="0087A287" w:rsidR="00A8775F" w:rsidRDefault="00A8775F" w:rsidP="00A8775F">
      <w:pPr>
        <w:pStyle w:val="Heading1"/>
        <w:rPr>
          <w:rFonts w:eastAsia="Calibri"/>
          <w:sz w:val="36"/>
          <w:szCs w:val="22"/>
        </w:rPr>
      </w:pPr>
      <w:bookmarkStart w:id="54" w:name="_Toc5200059"/>
      <w:r>
        <w:rPr>
          <w:rFonts w:eastAsia="Calibri"/>
          <w:sz w:val="36"/>
          <w:szCs w:val="22"/>
        </w:rPr>
        <w:lastRenderedPageBreak/>
        <w:t xml:space="preserve">Appendix </w:t>
      </w:r>
      <w:r w:rsidR="008C4E3C">
        <w:rPr>
          <w:rFonts w:eastAsia="Calibri"/>
          <w:sz w:val="36"/>
          <w:szCs w:val="22"/>
        </w:rPr>
        <w:t>3</w:t>
      </w:r>
      <w:r>
        <w:rPr>
          <w:rFonts w:eastAsia="Calibri"/>
          <w:sz w:val="36"/>
          <w:szCs w:val="22"/>
        </w:rPr>
        <w:t xml:space="preserve">: Qualitative sample </w:t>
      </w:r>
      <w:r w:rsidR="005635B5">
        <w:rPr>
          <w:rFonts w:eastAsia="Calibri"/>
          <w:sz w:val="36"/>
          <w:szCs w:val="22"/>
        </w:rPr>
        <w:t>overview</w:t>
      </w:r>
      <w:bookmarkEnd w:id="54"/>
    </w:p>
    <w:p w14:paraId="09CAE5F4" w14:textId="77777777" w:rsidR="00A8775F" w:rsidRDefault="00A8775F" w:rsidP="007B12EE"/>
    <w:p w14:paraId="47E4756A" w14:textId="77777777" w:rsidR="00A8775F" w:rsidRPr="005635B5" w:rsidRDefault="000E0492" w:rsidP="005635B5">
      <w:pPr>
        <w:rPr>
          <w:rStyle w:val="Hyperlink"/>
          <w:bCs/>
          <w:noProof/>
          <w:color w:val="auto"/>
          <w:kern w:val="24"/>
          <w:lang w:eastAsia="en-GB"/>
        </w:rPr>
      </w:pPr>
      <w:r>
        <w:rPr>
          <w:rStyle w:val="Hyperlink"/>
          <w:bCs/>
          <w:noProof/>
          <w:color w:val="auto"/>
          <w:kern w:val="24"/>
          <w:lang w:eastAsia="en-GB"/>
        </w:rPr>
        <w:t>Stage 1: Qualitative scoping f</w:t>
      </w:r>
      <w:r w:rsidR="005635B5" w:rsidRPr="005635B5">
        <w:rPr>
          <w:rStyle w:val="Hyperlink"/>
          <w:bCs/>
          <w:noProof/>
          <w:color w:val="auto"/>
          <w:kern w:val="24"/>
          <w:lang w:eastAsia="en-GB"/>
        </w:rPr>
        <w:t>ocus group</w:t>
      </w:r>
      <w:r>
        <w:rPr>
          <w:rStyle w:val="Hyperlink"/>
          <w:bCs/>
          <w:noProof/>
          <w:color w:val="auto"/>
          <w:kern w:val="24"/>
          <w:lang w:eastAsia="en-GB"/>
        </w:rPr>
        <w:t>s</w:t>
      </w:r>
      <w:r w:rsidR="005635B5" w:rsidRPr="005635B5">
        <w:rPr>
          <w:rStyle w:val="Hyperlink"/>
          <w:bCs/>
          <w:noProof/>
          <w:color w:val="auto"/>
          <w:kern w:val="24"/>
          <w:lang w:eastAsia="en-GB"/>
        </w:rPr>
        <w:t xml:space="preserve"> </w:t>
      </w:r>
    </w:p>
    <w:p w14:paraId="2279510E" w14:textId="77777777" w:rsidR="003E724B" w:rsidRDefault="000E0492" w:rsidP="00630080">
      <w:pPr>
        <w:rPr>
          <w:rStyle w:val="Hyperlink"/>
          <w:bCs/>
          <w:noProof/>
          <w:color w:val="auto"/>
          <w:kern w:val="24"/>
          <w:u w:val="none"/>
          <w:lang w:eastAsia="en-GB"/>
        </w:rPr>
      </w:pPr>
      <w:r>
        <w:rPr>
          <w:rStyle w:val="Hyperlink"/>
          <w:bCs/>
          <w:noProof/>
          <w:color w:val="auto"/>
          <w:kern w:val="24"/>
          <w:u w:val="none"/>
          <w:lang w:eastAsia="en-GB"/>
        </w:rPr>
        <w:t xml:space="preserve">Five 90 minute focus groups with six to eight participants per group. </w:t>
      </w:r>
      <w:r w:rsidR="00630080">
        <w:rPr>
          <w:rStyle w:val="Hyperlink"/>
          <w:bCs/>
          <w:noProof/>
          <w:color w:val="auto"/>
          <w:kern w:val="24"/>
          <w:u w:val="none"/>
          <w:lang w:eastAsia="en-GB"/>
        </w:rPr>
        <w:t xml:space="preserve"> </w:t>
      </w:r>
    </w:p>
    <w:p w14:paraId="23274EFE" w14:textId="77777777" w:rsidR="00A8775F" w:rsidRDefault="00630080" w:rsidP="003E724B">
      <w:pPr>
        <w:pStyle w:val="ListParagraph"/>
        <w:numPr>
          <w:ilvl w:val="0"/>
          <w:numId w:val="24"/>
        </w:numPr>
        <w:rPr>
          <w:rStyle w:val="Hyperlink"/>
          <w:bCs/>
          <w:noProof/>
          <w:color w:val="auto"/>
          <w:kern w:val="24"/>
          <w:u w:val="none"/>
          <w:lang w:eastAsia="en-GB"/>
        </w:rPr>
      </w:pPr>
      <w:r w:rsidRPr="003E724B">
        <w:rPr>
          <w:rStyle w:val="Hyperlink"/>
          <w:bCs/>
          <w:noProof/>
          <w:color w:val="auto"/>
          <w:kern w:val="24"/>
          <w:u w:val="none"/>
          <w:lang w:eastAsia="en-GB"/>
        </w:rPr>
        <w:t xml:space="preserve">Participants were split into two cohorts based on attitudes to nutrition and food labelling: ’Unsupported and Confused’ and ‘Engaged and Knowledgeable’. Attitudinal questions were used to identify which cohort individuals belonged to. </w:t>
      </w:r>
    </w:p>
    <w:p w14:paraId="360E3600" w14:textId="77777777" w:rsidR="003E724B" w:rsidRDefault="003E724B" w:rsidP="003E724B">
      <w:pPr>
        <w:pStyle w:val="ListParagraph"/>
        <w:numPr>
          <w:ilvl w:val="0"/>
          <w:numId w:val="24"/>
        </w:numPr>
        <w:rPr>
          <w:rStyle w:val="Hyperlink"/>
          <w:bCs/>
          <w:noProof/>
          <w:color w:val="auto"/>
          <w:kern w:val="24"/>
          <w:u w:val="none"/>
          <w:lang w:eastAsia="en-GB"/>
        </w:rPr>
      </w:pPr>
      <w:r>
        <w:rPr>
          <w:rStyle w:val="Hyperlink"/>
          <w:bCs/>
          <w:noProof/>
          <w:color w:val="auto"/>
          <w:kern w:val="24"/>
          <w:u w:val="none"/>
          <w:lang w:eastAsia="en-GB"/>
        </w:rPr>
        <w:t>All participants were recruited to either be the main shopper or jointly responsible for household shopping.</w:t>
      </w:r>
    </w:p>
    <w:p w14:paraId="5A3A5BAA" w14:textId="77777777" w:rsidR="00A8775F" w:rsidRPr="005635B5" w:rsidRDefault="003E724B" w:rsidP="003E724B">
      <w:pPr>
        <w:rPr>
          <w:rStyle w:val="Hyperlink"/>
          <w:bCs/>
          <w:noProof/>
          <w:color w:val="auto"/>
          <w:kern w:val="24"/>
          <w:u w:val="none"/>
          <w:lang w:eastAsia="en-GB"/>
        </w:rPr>
      </w:pPr>
      <w:r>
        <w:rPr>
          <w:rStyle w:val="Hyperlink"/>
          <w:bCs/>
          <w:noProof/>
          <w:color w:val="auto"/>
          <w:kern w:val="24"/>
          <w:u w:val="none"/>
          <w:lang w:eastAsia="en-GB"/>
        </w:rPr>
        <w:t xml:space="preserve">Breakdown of sample by group: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1983"/>
        <w:gridCol w:w="1374"/>
        <w:gridCol w:w="1318"/>
        <w:gridCol w:w="2509"/>
        <w:gridCol w:w="1843"/>
      </w:tblGrid>
      <w:tr w:rsidR="003E724B" w:rsidRPr="005635B5" w14:paraId="67315FF4" w14:textId="77777777" w:rsidTr="003E724B">
        <w:tc>
          <w:tcPr>
            <w:tcW w:w="329" w:type="dxa"/>
            <w:shd w:val="clear" w:color="auto" w:fill="auto"/>
          </w:tcPr>
          <w:p w14:paraId="0BDB7568" w14:textId="77777777" w:rsidR="003E724B" w:rsidRPr="005635B5" w:rsidRDefault="003E724B" w:rsidP="00630080">
            <w:pPr>
              <w:rPr>
                <w:rStyle w:val="Hyperlink"/>
                <w:bCs/>
                <w:noProof/>
                <w:color w:val="auto"/>
                <w:kern w:val="24"/>
                <w:u w:val="none"/>
                <w:lang w:eastAsia="en-GB"/>
              </w:rPr>
            </w:pPr>
          </w:p>
        </w:tc>
        <w:tc>
          <w:tcPr>
            <w:tcW w:w="1983" w:type="dxa"/>
          </w:tcPr>
          <w:p w14:paraId="7D33D8CA"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Segment</w:t>
            </w:r>
          </w:p>
        </w:tc>
        <w:tc>
          <w:tcPr>
            <w:tcW w:w="1374" w:type="dxa"/>
            <w:shd w:val="clear" w:color="auto" w:fill="auto"/>
          </w:tcPr>
          <w:p w14:paraId="4910BE8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Gender</w:t>
            </w:r>
          </w:p>
        </w:tc>
        <w:tc>
          <w:tcPr>
            <w:tcW w:w="1318" w:type="dxa"/>
            <w:shd w:val="clear" w:color="auto" w:fill="auto"/>
          </w:tcPr>
          <w:p w14:paraId="226B537C"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SEG</w:t>
            </w:r>
          </w:p>
        </w:tc>
        <w:tc>
          <w:tcPr>
            <w:tcW w:w="2509" w:type="dxa"/>
            <w:shd w:val="clear" w:color="auto" w:fill="auto"/>
          </w:tcPr>
          <w:p w14:paraId="0A6E863B"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Lifestage</w:t>
            </w:r>
          </w:p>
        </w:tc>
        <w:tc>
          <w:tcPr>
            <w:tcW w:w="1843" w:type="dxa"/>
            <w:shd w:val="clear" w:color="auto" w:fill="auto"/>
          </w:tcPr>
          <w:p w14:paraId="4D20322A"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Location</w:t>
            </w:r>
          </w:p>
        </w:tc>
      </w:tr>
      <w:tr w:rsidR="003E724B" w:rsidRPr="005635B5" w14:paraId="1BED0BE5" w14:textId="77777777" w:rsidTr="003E724B">
        <w:tc>
          <w:tcPr>
            <w:tcW w:w="329" w:type="dxa"/>
            <w:shd w:val="clear" w:color="auto" w:fill="D9D9D9"/>
          </w:tcPr>
          <w:p w14:paraId="6C3B06A7"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1</w:t>
            </w:r>
          </w:p>
        </w:tc>
        <w:tc>
          <w:tcPr>
            <w:tcW w:w="1983" w:type="dxa"/>
            <w:shd w:val="clear" w:color="auto" w:fill="D9D9D9"/>
          </w:tcPr>
          <w:p w14:paraId="2F7B2DE7"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“Unsupported and</w:t>
            </w:r>
            <w:r w:rsidRPr="005635B5">
              <w:rPr>
                <w:rStyle w:val="Hyperlink"/>
                <w:bCs/>
                <w:noProof/>
                <w:color w:val="auto"/>
                <w:kern w:val="24"/>
                <w:u w:val="none"/>
                <w:lang w:eastAsia="en-GB"/>
              </w:rPr>
              <w:t xml:space="preserve"> Confused</w:t>
            </w:r>
            <w:r>
              <w:rPr>
                <w:rStyle w:val="Hyperlink"/>
                <w:bCs/>
                <w:noProof/>
                <w:color w:val="auto"/>
                <w:kern w:val="24"/>
                <w:u w:val="none"/>
                <w:lang w:eastAsia="en-GB"/>
              </w:rPr>
              <w:t>”</w:t>
            </w:r>
          </w:p>
        </w:tc>
        <w:tc>
          <w:tcPr>
            <w:tcW w:w="1374" w:type="dxa"/>
            <w:shd w:val="clear" w:color="auto" w:fill="D9D9D9"/>
          </w:tcPr>
          <w:p w14:paraId="239CCCDD"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Female</w:t>
            </w:r>
          </w:p>
        </w:tc>
        <w:tc>
          <w:tcPr>
            <w:tcW w:w="1318" w:type="dxa"/>
            <w:shd w:val="clear" w:color="auto" w:fill="D9D9D9"/>
          </w:tcPr>
          <w:p w14:paraId="516BFAD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D9D9D9"/>
          </w:tcPr>
          <w:p w14:paraId="36842CE1"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D9D9D9"/>
          </w:tcPr>
          <w:p w14:paraId="07BA94D9"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Urban</w:t>
            </w:r>
            <w:r>
              <w:rPr>
                <w:rStyle w:val="Hyperlink"/>
                <w:bCs/>
                <w:noProof/>
                <w:color w:val="auto"/>
                <w:kern w:val="24"/>
                <w:u w:val="none"/>
                <w:lang w:eastAsia="en-GB"/>
              </w:rPr>
              <w:t xml:space="preserve"> - Belfast</w:t>
            </w:r>
          </w:p>
        </w:tc>
      </w:tr>
      <w:tr w:rsidR="003E724B" w:rsidRPr="005635B5" w14:paraId="181A9843" w14:textId="77777777" w:rsidTr="003E724B">
        <w:tc>
          <w:tcPr>
            <w:tcW w:w="329" w:type="dxa"/>
            <w:shd w:val="clear" w:color="auto" w:fill="auto"/>
          </w:tcPr>
          <w:p w14:paraId="6FEE1978"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2</w:t>
            </w:r>
          </w:p>
        </w:tc>
        <w:tc>
          <w:tcPr>
            <w:tcW w:w="1983" w:type="dxa"/>
          </w:tcPr>
          <w:p w14:paraId="1C540329"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Engaged and Knowledgeable</w:t>
            </w:r>
            <w:r>
              <w:rPr>
                <w:rStyle w:val="Hyperlink"/>
                <w:bCs/>
                <w:noProof/>
                <w:color w:val="auto"/>
                <w:kern w:val="24"/>
                <w:u w:val="none"/>
                <w:lang w:eastAsia="en-GB"/>
              </w:rPr>
              <w:t>”</w:t>
            </w:r>
          </w:p>
        </w:tc>
        <w:tc>
          <w:tcPr>
            <w:tcW w:w="1374" w:type="dxa"/>
            <w:shd w:val="clear" w:color="auto" w:fill="auto"/>
          </w:tcPr>
          <w:p w14:paraId="5E0A0B64"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Female</w:t>
            </w:r>
          </w:p>
        </w:tc>
        <w:tc>
          <w:tcPr>
            <w:tcW w:w="1318" w:type="dxa"/>
            <w:shd w:val="clear" w:color="auto" w:fill="auto"/>
          </w:tcPr>
          <w:p w14:paraId="4263F0D1"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auto"/>
          </w:tcPr>
          <w:p w14:paraId="0F1A5493"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auto"/>
          </w:tcPr>
          <w:p w14:paraId="002B4C4B"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Rural</w:t>
            </w:r>
            <w:r>
              <w:rPr>
                <w:rStyle w:val="Hyperlink"/>
                <w:bCs/>
                <w:noProof/>
                <w:color w:val="auto"/>
                <w:kern w:val="24"/>
                <w:u w:val="none"/>
                <w:lang w:eastAsia="en-GB"/>
              </w:rPr>
              <w:t xml:space="preserve"> - Portadown</w:t>
            </w:r>
          </w:p>
        </w:tc>
      </w:tr>
      <w:tr w:rsidR="003E724B" w:rsidRPr="005635B5" w14:paraId="66B9A8E4" w14:textId="77777777" w:rsidTr="003E724B">
        <w:tc>
          <w:tcPr>
            <w:tcW w:w="329" w:type="dxa"/>
            <w:shd w:val="clear" w:color="auto" w:fill="D9D9D9"/>
          </w:tcPr>
          <w:p w14:paraId="4F5012F7"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3</w:t>
            </w:r>
          </w:p>
        </w:tc>
        <w:tc>
          <w:tcPr>
            <w:tcW w:w="1983" w:type="dxa"/>
            <w:shd w:val="clear" w:color="auto" w:fill="D9D9D9"/>
          </w:tcPr>
          <w:p w14:paraId="4DF460A8"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Unsupported &amp; Confused</w:t>
            </w:r>
            <w:r>
              <w:rPr>
                <w:rStyle w:val="Hyperlink"/>
                <w:bCs/>
                <w:noProof/>
                <w:color w:val="auto"/>
                <w:kern w:val="24"/>
                <w:u w:val="none"/>
                <w:lang w:eastAsia="en-GB"/>
              </w:rPr>
              <w:t>”</w:t>
            </w:r>
          </w:p>
        </w:tc>
        <w:tc>
          <w:tcPr>
            <w:tcW w:w="1374" w:type="dxa"/>
            <w:shd w:val="clear" w:color="auto" w:fill="D9D9D9"/>
          </w:tcPr>
          <w:p w14:paraId="332CF1A9"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 xml:space="preserve">Male </w:t>
            </w:r>
          </w:p>
        </w:tc>
        <w:tc>
          <w:tcPr>
            <w:tcW w:w="1318" w:type="dxa"/>
            <w:shd w:val="clear" w:color="auto" w:fill="D9D9D9"/>
          </w:tcPr>
          <w:p w14:paraId="5E3FB80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D9D9D9"/>
          </w:tcPr>
          <w:p w14:paraId="4D850538"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D9D9D9"/>
          </w:tcPr>
          <w:p w14:paraId="03261328"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Rural</w:t>
            </w:r>
            <w:r>
              <w:rPr>
                <w:rStyle w:val="Hyperlink"/>
                <w:bCs/>
                <w:noProof/>
                <w:color w:val="auto"/>
                <w:kern w:val="24"/>
                <w:u w:val="none"/>
                <w:lang w:eastAsia="en-GB"/>
              </w:rPr>
              <w:t xml:space="preserve"> - Portadown</w:t>
            </w:r>
          </w:p>
        </w:tc>
      </w:tr>
      <w:tr w:rsidR="003E724B" w:rsidRPr="005635B5" w14:paraId="5BFEC88B" w14:textId="77777777" w:rsidTr="003E724B">
        <w:tc>
          <w:tcPr>
            <w:tcW w:w="329" w:type="dxa"/>
            <w:shd w:val="clear" w:color="auto" w:fill="auto"/>
          </w:tcPr>
          <w:p w14:paraId="7B9117FB"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4</w:t>
            </w:r>
          </w:p>
        </w:tc>
        <w:tc>
          <w:tcPr>
            <w:tcW w:w="1983" w:type="dxa"/>
          </w:tcPr>
          <w:p w14:paraId="0851F145"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Engaged and Knowledgeable</w:t>
            </w:r>
            <w:r>
              <w:rPr>
                <w:rStyle w:val="Hyperlink"/>
                <w:bCs/>
                <w:noProof/>
                <w:color w:val="auto"/>
                <w:kern w:val="24"/>
                <w:u w:val="none"/>
                <w:lang w:eastAsia="en-GB"/>
              </w:rPr>
              <w:t>”</w:t>
            </w:r>
          </w:p>
        </w:tc>
        <w:tc>
          <w:tcPr>
            <w:tcW w:w="1374" w:type="dxa"/>
            <w:shd w:val="clear" w:color="auto" w:fill="auto"/>
          </w:tcPr>
          <w:p w14:paraId="4AA1ABEC"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Male</w:t>
            </w:r>
          </w:p>
        </w:tc>
        <w:tc>
          <w:tcPr>
            <w:tcW w:w="1318" w:type="dxa"/>
            <w:shd w:val="clear" w:color="auto" w:fill="auto"/>
          </w:tcPr>
          <w:p w14:paraId="374D5DFE"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auto"/>
          </w:tcPr>
          <w:p w14:paraId="2E1BAA46"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Family (at least one child under 11)</w:t>
            </w:r>
          </w:p>
        </w:tc>
        <w:tc>
          <w:tcPr>
            <w:tcW w:w="1843" w:type="dxa"/>
            <w:shd w:val="clear" w:color="auto" w:fill="auto"/>
          </w:tcPr>
          <w:p w14:paraId="76600077"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Urban</w:t>
            </w:r>
            <w:r>
              <w:rPr>
                <w:rStyle w:val="Hyperlink"/>
                <w:bCs/>
                <w:noProof/>
                <w:color w:val="auto"/>
                <w:kern w:val="24"/>
                <w:u w:val="none"/>
                <w:lang w:eastAsia="en-GB"/>
              </w:rPr>
              <w:t xml:space="preserve"> - Belfast</w:t>
            </w:r>
          </w:p>
        </w:tc>
      </w:tr>
      <w:tr w:rsidR="003E724B" w:rsidRPr="005635B5" w14:paraId="14C181E5" w14:textId="77777777" w:rsidTr="003E724B">
        <w:tc>
          <w:tcPr>
            <w:tcW w:w="329" w:type="dxa"/>
            <w:shd w:val="clear" w:color="auto" w:fill="D9D9D9"/>
          </w:tcPr>
          <w:p w14:paraId="58606B50"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5</w:t>
            </w:r>
          </w:p>
        </w:tc>
        <w:tc>
          <w:tcPr>
            <w:tcW w:w="1983" w:type="dxa"/>
            <w:shd w:val="clear" w:color="auto" w:fill="D9D9D9"/>
          </w:tcPr>
          <w:p w14:paraId="0601CEB5" w14:textId="77777777" w:rsidR="003E724B" w:rsidRDefault="003E724B" w:rsidP="00630080">
            <w:pPr>
              <w:rPr>
                <w:rStyle w:val="Hyperlink"/>
                <w:bCs/>
                <w:noProof/>
                <w:color w:val="auto"/>
                <w:kern w:val="24"/>
                <w:u w:val="none"/>
                <w:lang w:eastAsia="en-GB"/>
              </w:rPr>
            </w:pPr>
            <w:r>
              <w:rPr>
                <w:rStyle w:val="Hyperlink"/>
                <w:bCs/>
                <w:noProof/>
                <w:color w:val="auto"/>
                <w:kern w:val="24"/>
                <w:u w:val="none"/>
                <w:lang w:eastAsia="en-GB"/>
              </w:rPr>
              <w:t>“</w:t>
            </w:r>
            <w:r w:rsidRPr="005635B5">
              <w:rPr>
                <w:rStyle w:val="Hyperlink"/>
                <w:bCs/>
                <w:noProof/>
                <w:color w:val="auto"/>
                <w:kern w:val="24"/>
                <w:u w:val="none"/>
                <w:lang w:eastAsia="en-GB"/>
              </w:rPr>
              <w:t>Unsupported &amp; Confused</w:t>
            </w:r>
            <w:r>
              <w:rPr>
                <w:rStyle w:val="Hyperlink"/>
                <w:bCs/>
                <w:noProof/>
                <w:color w:val="auto"/>
                <w:kern w:val="24"/>
                <w:u w:val="none"/>
                <w:lang w:eastAsia="en-GB"/>
              </w:rPr>
              <w:t>”</w:t>
            </w:r>
          </w:p>
        </w:tc>
        <w:tc>
          <w:tcPr>
            <w:tcW w:w="1374" w:type="dxa"/>
            <w:shd w:val="clear" w:color="auto" w:fill="D9D9D9"/>
          </w:tcPr>
          <w:p w14:paraId="0E63A5C9"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Mixed</w:t>
            </w:r>
          </w:p>
        </w:tc>
        <w:tc>
          <w:tcPr>
            <w:tcW w:w="1318" w:type="dxa"/>
            <w:shd w:val="clear" w:color="auto" w:fill="D9D9D9"/>
          </w:tcPr>
          <w:p w14:paraId="1FDBD40F"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To fall out</w:t>
            </w:r>
          </w:p>
        </w:tc>
        <w:tc>
          <w:tcPr>
            <w:tcW w:w="2509" w:type="dxa"/>
            <w:shd w:val="clear" w:color="auto" w:fill="D9D9D9"/>
          </w:tcPr>
          <w:p w14:paraId="4F62F43A"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Pre-family</w:t>
            </w:r>
          </w:p>
        </w:tc>
        <w:tc>
          <w:tcPr>
            <w:tcW w:w="1843" w:type="dxa"/>
            <w:shd w:val="clear" w:color="auto" w:fill="D9D9D9"/>
          </w:tcPr>
          <w:p w14:paraId="2240386D" w14:textId="77777777" w:rsidR="003E724B" w:rsidRPr="005635B5" w:rsidRDefault="003E724B" w:rsidP="00630080">
            <w:pPr>
              <w:rPr>
                <w:rStyle w:val="Hyperlink"/>
                <w:bCs/>
                <w:noProof/>
                <w:color w:val="auto"/>
                <w:kern w:val="24"/>
                <w:u w:val="none"/>
                <w:lang w:eastAsia="en-GB"/>
              </w:rPr>
            </w:pPr>
            <w:r w:rsidRPr="005635B5">
              <w:rPr>
                <w:rStyle w:val="Hyperlink"/>
                <w:bCs/>
                <w:noProof/>
                <w:color w:val="auto"/>
                <w:kern w:val="24"/>
                <w:u w:val="none"/>
                <w:lang w:eastAsia="en-GB"/>
              </w:rPr>
              <w:t>Urban</w:t>
            </w:r>
            <w:r>
              <w:rPr>
                <w:rStyle w:val="Hyperlink"/>
                <w:bCs/>
                <w:noProof/>
                <w:color w:val="auto"/>
                <w:kern w:val="24"/>
                <w:u w:val="none"/>
                <w:lang w:eastAsia="en-GB"/>
              </w:rPr>
              <w:t xml:space="preserve"> - Belfast</w:t>
            </w:r>
          </w:p>
        </w:tc>
      </w:tr>
    </w:tbl>
    <w:p w14:paraId="5EA0EEEE" w14:textId="77777777" w:rsidR="00A8775F" w:rsidRPr="005635B5" w:rsidRDefault="00A8775F" w:rsidP="00A8775F">
      <w:pPr>
        <w:rPr>
          <w:rStyle w:val="Hyperlink"/>
          <w:bCs/>
          <w:noProof/>
          <w:color w:val="auto"/>
          <w:kern w:val="24"/>
          <w:u w:val="none"/>
          <w:lang w:eastAsia="en-GB"/>
        </w:rPr>
      </w:pPr>
    </w:p>
    <w:p w14:paraId="5EFAF7E7" w14:textId="77777777" w:rsidR="003E724B" w:rsidRPr="005635B5" w:rsidRDefault="003E724B" w:rsidP="003E724B">
      <w:pPr>
        <w:rPr>
          <w:rStyle w:val="Hyperlink"/>
          <w:bCs/>
          <w:noProof/>
          <w:color w:val="auto"/>
          <w:kern w:val="24"/>
          <w:lang w:eastAsia="en-GB"/>
        </w:rPr>
      </w:pPr>
      <w:r>
        <w:rPr>
          <w:rStyle w:val="Hyperlink"/>
          <w:bCs/>
          <w:noProof/>
          <w:color w:val="auto"/>
          <w:kern w:val="24"/>
          <w:lang w:eastAsia="en-GB"/>
        </w:rPr>
        <w:t>Stage 2: Deep dive mobile ‘Digital diaries’</w:t>
      </w:r>
    </w:p>
    <w:p w14:paraId="5D0531C8" w14:textId="77777777" w:rsidR="003E724B" w:rsidRDefault="003E724B" w:rsidP="003E724B">
      <w:pPr>
        <w:rPr>
          <w:bCs/>
        </w:rPr>
      </w:pPr>
      <w:r>
        <w:rPr>
          <w:bCs/>
        </w:rPr>
        <w:t>40 fresh participants took part in a 2-week mobile ethnography exercise, logging their food and shopping attitudes and behaviours via 2CV’s bespoke digital research app “</w:t>
      </w:r>
      <w:r w:rsidRPr="000A6384">
        <w:rPr>
          <w:bCs/>
        </w:rPr>
        <w:t>2CV Momento</w:t>
      </w:r>
      <w:r>
        <w:rPr>
          <w:bCs/>
        </w:rPr>
        <w:t>”</w:t>
      </w:r>
      <w:r w:rsidR="00F53304">
        <w:rPr>
          <w:bCs/>
        </w:rPr>
        <w:t xml:space="preserve"> (see Ap</w:t>
      </w:r>
      <w:r w:rsidR="004E4461">
        <w:rPr>
          <w:bCs/>
        </w:rPr>
        <w:t>pendix 3 for more detail).</w:t>
      </w:r>
    </w:p>
    <w:p w14:paraId="2B53AFD5" w14:textId="77777777" w:rsidR="004E4461" w:rsidRDefault="00352561" w:rsidP="004E4461">
      <w:pPr>
        <w:pStyle w:val="ListParagraph"/>
        <w:numPr>
          <w:ilvl w:val="0"/>
          <w:numId w:val="24"/>
        </w:numPr>
        <w:rPr>
          <w:rStyle w:val="Hyperlink"/>
          <w:bCs/>
          <w:noProof/>
          <w:color w:val="auto"/>
          <w:kern w:val="24"/>
          <w:u w:val="none"/>
          <w:lang w:eastAsia="en-GB"/>
        </w:rPr>
      </w:pPr>
      <w:r w:rsidRPr="003E724B">
        <w:rPr>
          <w:rStyle w:val="Hyperlink"/>
          <w:bCs/>
          <w:noProof/>
          <w:color w:val="auto"/>
          <w:kern w:val="24"/>
          <w:u w:val="none"/>
          <w:lang w:eastAsia="en-GB"/>
        </w:rPr>
        <w:t xml:space="preserve">Participants were </w:t>
      </w:r>
      <w:r>
        <w:rPr>
          <w:rStyle w:val="Hyperlink"/>
          <w:bCs/>
          <w:noProof/>
          <w:color w:val="auto"/>
          <w:kern w:val="24"/>
          <w:u w:val="none"/>
          <w:lang w:eastAsia="en-GB"/>
        </w:rPr>
        <w:t xml:space="preserve">recruited to reflect a good mix of attitudes, use and </w:t>
      </w:r>
      <w:r w:rsidR="004E4461" w:rsidRPr="005635B5">
        <w:rPr>
          <w:rStyle w:val="Hyperlink"/>
          <w:bCs/>
          <w:noProof/>
          <w:color w:val="auto"/>
          <w:kern w:val="24"/>
          <w:u w:val="none"/>
          <w:lang w:eastAsia="en-GB"/>
        </w:rPr>
        <w:t>knowledge of nutritional labelling information</w:t>
      </w:r>
      <w:r w:rsidR="004E4461">
        <w:rPr>
          <w:rStyle w:val="Hyperlink"/>
          <w:bCs/>
          <w:noProof/>
          <w:color w:val="auto"/>
          <w:kern w:val="24"/>
          <w:u w:val="none"/>
          <w:lang w:eastAsia="en-GB"/>
        </w:rPr>
        <w:t>.  Soft quotas were set on the following characteristics:</w:t>
      </w:r>
    </w:p>
    <w:p w14:paraId="448D409E" w14:textId="77777777" w:rsidR="004E4461" w:rsidRDefault="004E4461" w:rsidP="004E4461">
      <w:pPr>
        <w:pStyle w:val="ListParagraph"/>
        <w:numPr>
          <w:ilvl w:val="1"/>
          <w:numId w:val="24"/>
        </w:numPr>
        <w:rPr>
          <w:rStyle w:val="Hyperlink"/>
          <w:bCs/>
          <w:noProof/>
          <w:color w:val="auto"/>
          <w:kern w:val="24"/>
          <w:u w:val="none"/>
          <w:lang w:eastAsia="en-GB"/>
        </w:rPr>
      </w:pPr>
      <w:r>
        <w:rPr>
          <w:rStyle w:val="Hyperlink"/>
          <w:bCs/>
          <w:noProof/>
          <w:color w:val="auto"/>
          <w:kern w:val="24"/>
          <w:u w:val="none"/>
          <w:lang w:eastAsia="en-GB"/>
        </w:rPr>
        <w:t>I</w:t>
      </w:r>
      <w:r w:rsidRPr="004E4461">
        <w:rPr>
          <w:rStyle w:val="Hyperlink"/>
          <w:bCs/>
          <w:noProof/>
          <w:color w:val="auto"/>
          <w:kern w:val="24"/>
          <w:u w:val="none"/>
          <w:lang w:eastAsia="en-GB"/>
        </w:rPr>
        <w:t>mportance of high fat, salt, sugar &amp; calories to inform shopping decisions</w:t>
      </w:r>
      <w:r>
        <w:rPr>
          <w:rStyle w:val="Hyperlink"/>
          <w:bCs/>
          <w:noProof/>
          <w:color w:val="auto"/>
          <w:kern w:val="24"/>
          <w:u w:val="none"/>
          <w:lang w:eastAsia="en-GB"/>
        </w:rPr>
        <w:t xml:space="preserve"> (&lt;5</w:t>
      </w:r>
      <w:r w:rsidRPr="004E4461">
        <w:rPr>
          <w:rStyle w:val="Hyperlink"/>
          <w:bCs/>
          <w:noProof/>
          <w:color w:val="auto"/>
          <w:kern w:val="24"/>
          <w:u w:val="none"/>
          <w:lang w:eastAsia="en-GB"/>
        </w:rPr>
        <w:t xml:space="preserve"> who say it </w:t>
      </w:r>
      <w:r>
        <w:rPr>
          <w:rStyle w:val="Hyperlink"/>
          <w:bCs/>
          <w:noProof/>
          <w:color w:val="auto"/>
          <w:kern w:val="24"/>
          <w:u w:val="none"/>
          <w:lang w:eastAsia="en-GB"/>
        </w:rPr>
        <w:t xml:space="preserve">is </w:t>
      </w:r>
      <w:r w:rsidRPr="004E4461">
        <w:rPr>
          <w:rStyle w:val="Hyperlink"/>
          <w:bCs/>
          <w:noProof/>
          <w:color w:val="auto"/>
          <w:kern w:val="24"/>
          <w:u w:val="none"/>
          <w:lang w:eastAsia="en-GB"/>
        </w:rPr>
        <w:t xml:space="preserve">not important; </w:t>
      </w:r>
      <w:r>
        <w:rPr>
          <w:rStyle w:val="Hyperlink"/>
          <w:bCs/>
          <w:noProof/>
          <w:color w:val="auto"/>
          <w:kern w:val="24"/>
          <w:u w:val="none"/>
          <w:lang w:eastAsia="en-GB"/>
        </w:rPr>
        <w:t>&lt;15</w:t>
      </w:r>
      <w:r w:rsidRPr="004E4461">
        <w:rPr>
          <w:rStyle w:val="Hyperlink"/>
          <w:bCs/>
          <w:noProof/>
          <w:color w:val="auto"/>
          <w:kern w:val="24"/>
          <w:u w:val="none"/>
          <w:lang w:eastAsia="en-GB"/>
        </w:rPr>
        <w:t xml:space="preserve"> who say i</w:t>
      </w:r>
      <w:r>
        <w:rPr>
          <w:rStyle w:val="Hyperlink"/>
          <w:bCs/>
          <w:noProof/>
          <w:color w:val="auto"/>
          <w:kern w:val="24"/>
          <w:u w:val="none"/>
          <w:lang w:eastAsia="en-GB"/>
        </w:rPr>
        <w:t>t i</w:t>
      </w:r>
      <w:r w:rsidRPr="004E4461">
        <w:rPr>
          <w:rStyle w:val="Hyperlink"/>
          <w:bCs/>
          <w:noProof/>
          <w:color w:val="auto"/>
          <w:kern w:val="24"/>
          <w:u w:val="none"/>
          <w:lang w:eastAsia="en-GB"/>
        </w:rPr>
        <w:t>s very important)</w:t>
      </w:r>
    </w:p>
    <w:p w14:paraId="79F4B6C0" w14:textId="77777777" w:rsidR="004E4461" w:rsidRDefault="004E4461" w:rsidP="004E4461">
      <w:pPr>
        <w:pStyle w:val="ListParagraph"/>
        <w:numPr>
          <w:ilvl w:val="1"/>
          <w:numId w:val="24"/>
        </w:numPr>
        <w:rPr>
          <w:rStyle w:val="Hyperlink"/>
          <w:bCs/>
          <w:noProof/>
          <w:color w:val="auto"/>
          <w:kern w:val="24"/>
          <w:u w:val="none"/>
          <w:lang w:eastAsia="en-GB"/>
        </w:rPr>
      </w:pPr>
      <w:r w:rsidRPr="004E4461">
        <w:rPr>
          <w:rStyle w:val="Hyperlink"/>
          <w:bCs/>
          <w:noProof/>
          <w:color w:val="auto"/>
          <w:kern w:val="24"/>
          <w:u w:val="none"/>
          <w:lang w:eastAsia="en-GB"/>
        </w:rPr>
        <w:t>Frequency of looking at nutritional label information (mix o</w:t>
      </w:r>
      <w:r>
        <w:rPr>
          <w:rStyle w:val="Hyperlink"/>
          <w:bCs/>
          <w:noProof/>
          <w:color w:val="auto"/>
          <w:kern w:val="24"/>
          <w:u w:val="none"/>
          <w:lang w:eastAsia="en-GB"/>
        </w:rPr>
        <w:t>f frequencies)</w:t>
      </w:r>
    </w:p>
    <w:p w14:paraId="3C13DD49" w14:textId="77777777" w:rsidR="004E4461" w:rsidRPr="004E4461" w:rsidRDefault="004E4461" w:rsidP="004E4461">
      <w:pPr>
        <w:pStyle w:val="ListParagraph"/>
        <w:numPr>
          <w:ilvl w:val="1"/>
          <w:numId w:val="24"/>
        </w:numPr>
        <w:rPr>
          <w:rStyle w:val="Hyperlink"/>
          <w:bCs/>
          <w:noProof/>
          <w:color w:val="auto"/>
          <w:kern w:val="24"/>
          <w:u w:val="none"/>
          <w:lang w:eastAsia="en-GB"/>
        </w:rPr>
      </w:pPr>
      <w:r w:rsidRPr="004E4461">
        <w:rPr>
          <w:rStyle w:val="Hyperlink"/>
          <w:bCs/>
          <w:noProof/>
          <w:color w:val="auto"/>
          <w:kern w:val="24"/>
          <w:u w:val="none"/>
          <w:lang w:eastAsia="en-GB"/>
        </w:rPr>
        <w:t>Understanding of food labell</w:t>
      </w:r>
      <w:r>
        <w:rPr>
          <w:rStyle w:val="Hyperlink"/>
          <w:bCs/>
          <w:noProof/>
          <w:color w:val="auto"/>
          <w:kern w:val="24"/>
          <w:u w:val="none"/>
          <w:lang w:eastAsia="en-GB"/>
        </w:rPr>
        <w:t>ing around HFSS and calories (</w:t>
      </w:r>
      <w:r w:rsidRPr="004E4461">
        <w:rPr>
          <w:rStyle w:val="Hyperlink"/>
          <w:bCs/>
          <w:noProof/>
          <w:color w:val="auto"/>
          <w:kern w:val="24"/>
          <w:u w:val="none"/>
          <w:lang w:eastAsia="en-GB"/>
        </w:rPr>
        <w:t>mix of confidence levels)</w:t>
      </w:r>
    </w:p>
    <w:p w14:paraId="611D04F8" w14:textId="77777777" w:rsidR="00352561" w:rsidRDefault="00352561" w:rsidP="00352561">
      <w:pPr>
        <w:rPr>
          <w:rStyle w:val="Hyperlink"/>
          <w:bCs/>
          <w:noProof/>
          <w:color w:val="auto"/>
          <w:kern w:val="24"/>
          <w:u w:val="none"/>
          <w:lang w:eastAsia="en-GB"/>
        </w:rPr>
      </w:pPr>
    </w:p>
    <w:p w14:paraId="31549AED" w14:textId="77777777" w:rsidR="0089591F" w:rsidRPr="00352561" w:rsidRDefault="0089591F" w:rsidP="00352561">
      <w:pPr>
        <w:rPr>
          <w:rStyle w:val="Hyperlink"/>
          <w:bCs/>
          <w:noProof/>
          <w:color w:val="auto"/>
          <w:kern w:val="24"/>
          <w:u w:val="none"/>
          <w:lang w:eastAsia="en-GB"/>
        </w:rPr>
      </w:pPr>
    </w:p>
    <w:p w14:paraId="15C8411B" w14:textId="77777777" w:rsidR="00A8775F" w:rsidRPr="005635B5" w:rsidRDefault="003E724B" w:rsidP="00A8775F">
      <w:pPr>
        <w:rPr>
          <w:rStyle w:val="Hyperlink"/>
          <w:bCs/>
          <w:noProof/>
          <w:color w:val="auto"/>
          <w:kern w:val="24"/>
          <w:u w:val="none"/>
          <w:lang w:eastAsia="en-GB"/>
        </w:rPr>
      </w:pPr>
      <w:r>
        <w:rPr>
          <w:rStyle w:val="Hyperlink"/>
          <w:bCs/>
          <w:noProof/>
          <w:color w:val="auto"/>
          <w:kern w:val="24"/>
          <w:u w:val="none"/>
          <w:lang w:eastAsia="en-GB"/>
        </w:rPr>
        <w:lastRenderedPageBreak/>
        <w:t xml:space="preserve">Breakdown of sample: </w:t>
      </w:r>
    </w:p>
    <w:tbl>
      <w:tblPr>
        <w:tblW w:w="9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562"/>
        <w:gridCol w:w="2160"/>
        <w:gridCol w:w="1929"/>
      </w:tblGrid>
      <w:tr w:rsidR="005635B5" w:rsidRPr="005635B5" w14:paraId="688A76B7" w14:textId="77777777" w:rsidTr="005635B5">
        <w:trPr>
          <w:trHeight w:val="318"/>
        </w:trPr>
        <w:tc>
          <w:tcPr>
            <w:tcW w:w="3207" w:type="dxa"/>
            <w:shd w:val="clear" w:color="auto" w:fill="auto"/>
          </w:tcPr>
          <w:p w14:paraId="3E765577"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Lifestage</w:t>
            </w:r>
          </w:p>
        </w:tc>
        <w:tc>
          <w:tcPr>
            <w:tcW w:w="2562" w:type="dxa"/>
            <w:shd w:val="clear" w:color="auto" w:fill="auto"/>
          </w:tcPr>
          <w:p w14:paraId="5CB999F5"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Gender</w:t>
            </w:r>
          </w:p>
        </w:tc>
        <w:tc>
          <w:tcPr>
            <w:tcW w:w="2160" w:type="dxa"/>
            <w:shd w:val="clear" w:color="auto" w:fill="auto"/>
          </w:tcPr>
          <w:p w14:paraId="57544324"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SEG</w:t>
            </w:r>
          </w:p>
        </w:tc>
        <w:tc>
          <w:tcPr>
            <w:tcW w:w="1929" w:type="dxa"/>
            <w:shd w:val="clear" w:color="auto" w:fill="auto"/>
          </w:tcPr>
          <w:p w14:paraId="56A08E93"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Location</w:t>
            </w:r>
          </w:p>
        </w:tc>
      </w:tr>
      <w:tr w:rsidR="005635B5" w:rsidRPr="005635B5" w14:paraId="083B8CB5" w14:textId="77777777" w:rsidTr="005635B5">
        <w:trPr>
          <w:trHeight w:val="721"/>
        </w:trPr>
        <w:tc>
          <w:tcPr>
            <w:tcW w:w="3207" w:type="dxa"/>
            <w:shd w:val="clear" w:color="auto" w:fill="D9D9D9"/>
          </w:tcPr>
          <w:p w14:paraId="22F9381A"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15 x Younger Family (at least one child &lt;11)</w:t>
            </w:r>
          </w:p>
        </w:tc>
        <w:tc>
          <w:tcPr>
            <w:tcW w:w="2562" w:type="dxa"/>
            <w:vMerge w:val="restart"/>
            <w:shd w:val="clear" w:color="auto" w:fill="D9D9D9"/>
          </w:tcPr>
          <w:p w14:paraId="4DEA0D51" w14:textId="77777777" w:rsidR="00A8775F" w:rsidRPr="005635B5" w:rsidRDefault="00A8775F" w:rsidP="00A8775F">
            <w:pPr>
              <w:rPr>
                <w:rStyle w:val="Hyperlink"/>
                <w:bCs/>
                <w:noProof/>
                <w:color w:val="auto"/>
                <w:kern w:val="24"/>
                <w:u w:val="none"/>
                <w:lang w:eastAsia="en-GB"/>
              </w:rPr>
            </w:pPr>
          </w:p>
          <w:p w14:paraId="270DCE65" w14:textId="77777777" w:rsidR="00A8775F" w:rsidRPr="005635B5" w:rsidRDefault="00A8775F" w:rsidP="00A8775F">
            <w:pPr>
              <w:rPr>
                <w:rStyle w:val="Hyperlink"/>
                <w:bCs/>
                <w:noProof/>
                <w:color w:val="auto"/>
                <w:kern w:val="24"/>
                <w:u w:val="none"/>
                <w:lang w:eastAsia="en-GB"/>
              </w:rPr>
            </w:pPr>
          </w:p>
          <w:p w14:paraId="57B3B6BB" w14:textId="77777777" w:rsidR="00A8775F" w:rsidRPr="005635B5" w:rsidRDefault="00A8775F" w:rsidP="00A8775F">
            <w:pPr>
              <w:rPr>
                <w:rStyle w:val="Hyperlink"/>
                <w:bCs/>
                <w:noProof/>
                <w:color w:val="auto"/>
                <w:kern w:val="24"/>
                <w:u w:val="none"/>
                <w:lang w:eastAsia="en-GB"/>
              </w:rPr>
            </w:pPr>
          </w:p>
          <w:p w14:paraId="24760D0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60% female, 40% male across the sample </w:t>
            </w:r>
          </w:p>
        </w:tc>
        <w:tc>
          <w:tcPr>
            <w:tcW w:w="2160" w:type="dxa"/>
            <w:vMerge w:val="restart"/>
            <w:shd w:val="clear" w:color="auto" w:fill="D9D9D9"/>
          </w:tcPr>
          <w:p w14:paraId="5FDFCC38" w14:textId="77777777" w:rsidR="00A8775F" w:rsidRPr="005635B5" w:rsidRDefault="00A8775F" w:rsidP="00A8775F">
            <w:pPr>
              <w:rPr>
                <w:rStyle w:val="Hyperlink"/>
                <w:bCs/>
                <w:noProof/>
                <w:color w:val="auto"/>
                <w:kern w:val="24"/>
                <w:u w:val="none"/>
                <w:lang w:eastAsia="en-GB"/>
              </w:rPr>
            </w:pPr>
          </w:p>
          <w:p w14:paraId="27AA5D08" w14:textId="77777777" w:rsidR="00A8775F" w:rsidRPr="005635B5" w:rsidRDefault="00A8775F" w:rsidP="00A8775F">
            <w:pPr>
              <w:rPr>
                <w:rStyle w:val="Hyperlink"/>
                <w:bCs/>
                <w:noProof/>
                <w:color w:val="auto"/>
                <w:kern w:val="24"/>
                <w:u w:val="none"/>
                <w:lang w:eastAsia="en-GB"/>
              </w:rPr>
            </w:pPr>
          </w:p>
          <w:p w14:paraId="4DBFC9D5" w14:textId="77777777" w:rsidR="00A8775F" w:rsidRPr="005635B5" w:rsidRDefault="00A8775F" w:rsidP="00A8775F">
            <w:pPr>
              <w:rPr>
                <w:rStyle w:val="Hyperlink"/>
                <w:bCs/>
                <w:noProof/>
                <w:color w:val="auto"/>
                <w:kern w:val="24"/>
                <w:u w:val="none"/>
                <w:lang w:eastAsia="en-GB"/>
              </w:rPr>
            </w:pPr>
          </w:p>
          <w:p w14:paraId="51AEC69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BC1/C2DE weighted 15/25 in favour C2DE across the sample </w:t>
            </w:r>
          </w:p>
          <w:p w14:paraId="39069E39" w14:textId="77777777" w:rsidR="00A8775F" w:rsidRPr="005635B5" w:rsidRDefault="00A8775F" w:rsidP="00A8775F">
            <w:pPr>
              <w:rPr>
                <w:rStyle w:val="Hyperlink"/>
                <w:bCs/>
                <w:noProof/>
                <w:color w:val="auto"/>
                <w:kern w:val="24"/>
                <w:u w:val="none"/>
                <w:lang w:eastAsia="en-GB"/>
              </w:rPr>
            </w:pPr>
          </w:p>
        </w:tc>
        <w:tc>
          <w:tcPr>
            <w:tcW w:w="1929" w:type="dxa"/>
            <w:shd w:val="clear" w:color="auto" w:fill="D9D9D9"/>
          </w:tcPr>
          <w:p w14:paraId="4DF0D017"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7 x Urban</w:t>
            </w:r>
          </w:p>
          <w:p w14:paraId="2A6BE4F6"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7 x Rural </w:t>
            </w:r>
          </w:p>
        </w:tc>
      </w:tr>
      <w:tr w:rsidR="005635B5" w:rsidRPr="005635B5" w14:paraId="0A3303B8" w14:textId="77777777" w:rsidTr="005635B5">
        <w:trPr>
          <w:trHeight w:val="613"/>
        </w:trPr>
        <w:tc>
          <w:tcPr>
            <w:tcW w:w="3207" w:type="dxa"/>
            <w:shd w:val="clear" w:color="auto" w:fill="auto"/>
          </w:tcPr>
          <w:p w14:paraId="6F91BF56"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15 x Older Family (at least one child 11+)</w:t>
            </w:r>
          </w:p>
        </w:tc>
        <w:tc>
          <w:tcPr>
            <w:tcW w:w="2562" w:type="dxa"/>
            <w:vMerge/>
            <w:shd w:val="clear" w:color="auto" w:fill="auto"/>
          </w:tcPr>
          <w:p w14:paraId="4566404D" w14:textId="77777777" w:rsidR="00A8775F" w:rsidRPr="005635B5" w:rsidRDefault="00A8775F" w:rsidP="00A8775F">
            <w:pPr>
              <w:rPr>
                <w:rStyle w:val="Hyperlink"/>
                <w:bCs/>
                <w:noProof/>
                <w:color w:val="auto"/>
                <w:kern w:val="24"/>
                <w:u w:val="none"/>
                <w:lang w:eastAsia="en-GB"/>
              </w:rPr>
            </w:pPr>
          </w:p>
        </w:tc>
        <w:tc>
          <w:tcPr>
            <w:tcW w:w="2160" w:type="dxa"/>
            <w:vMerge/>
            <w:shd w:val="clear" w:color="auto" w:fill="auto"/>
          </w:tcPr>
          <w:p w14:paraId="7EBD9FC3" w14:textId="77777777" w:rsidR="00A8775F" w:rsidRPr="005635B5" w:rsidRDefault="00A8775F" w:rsidP="00A8775F">
            <w:pPr>
              <w:rPr>
                <w:rStyle w:val="Hyperlink"/>
                <w:bCs/>
                <w:noProof/>
                <w:color w:val="auto"/>
                <w:kern w:val="24"/>
                <w:u w:val="none"/>
                <w:lang w:eastAsia="en-GB"/>
              </w:rPr>
            </w:pPr>
          </w:p>
        </w:tc>
        <w:tc>
          <w:tcPr>
            <w:tcW w:w="1929" w:type="dxa"/>
            <w:shd w:val="clear" w:color="auto" w:fill="auto"/>
          </w:tcPr>
          <w:p w14:paraId="4BA6FB38"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7 x Urban</w:t>
            </w:r>
          </w:p>
          <w:p w14:paraId="60006517"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7 x Rural</w:t>
            </w:r>
          </w:p>
        </w:tc>
      </w:tr>
      <w:tr w:rsidR="005635B5" w:rsidRPr="005635B5" w14:paraId="4F8DAF91" w14:textId="77777777" w:rsidTr="005635B5">
        <w:trPr>
          <w:trHeight w:val="622"/>
        </w:trPr>
        <w:tc>
          <w:tcPr>
            <w:tcW w:w="3207" w:type="dxa"/>
            <w:shd w:val="clear" w:color="auto" w:fill="D9D9D9"/>
          </w:tcPr>
          <w:p w14:paraId="62224D95"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5 x Empty Nesters</w:t>
            </w:r>
          </w:p>
        </w:tc>
        <w:tc>
          <w:tcPr>
            <w:tcW w:w="2562" w:type="dxa"/>
            <w:vMerge/>
            <w:shd w:val="clear" w:color="auto" w:fill="D9D9D9"/>
          </w:tcPr>
          <w:p w14:paraId="59073F9E" w14:textId="77777777" w:rsidR="00A8775F" w:rsidRPr="005635B5" w:rsidRDefault="00A8775F" w:rsidP="00A8775F">
            <w:pPr>
              <w:rPr>
                <w:rStyle w:val="Hyperlink"/>
                <w:bCs/>
                <w:noProof/>
                <w:color w:val="auto"/>
                <w:kern w:val="24"/>
                <w:u w:val="none"/>
                <w:lang w:eastAsia="en-GB"/>
              </w:rPr>
            </w:pPr>
          </w:p>
        </w:tc>
        <w:tc>
          <w:tcPr>
            <w:tcW w:w="2160" w:type="dxa"/>
            <w:vMerge/>
            <w:shd w:val="clear" w:color="auto" w:fill="D9D9D9"/>
          </w:tcPr>
          <w:p w14:paraId="06207F39" w14:textId="77777777" w:rsidR="00A8775F" w:rsidRPr="005635B5" w:rsidRDefault="00A8775F" w:rsidP="00A8775F">
            <w:pPr>
              <w:rPr>
                <w:rStyle w:val="Hyperlink"/>
                <w:bCs/>
                <w:noProof/>
                <w:color w:val="auto"/>
                <w:kern w:val="24"/>
                <w:u w:val="none"/>
                <w:lang w:eastAsia="en-GB"/>
              </w:rPr>
            </w:pPr>
          </w:p>
        </w:tc>
        <w:tc>
          <w:tcPr>
            <w:tcW w:w="1929" w:type="dxa"/>
            <w:shd w:val="clear" w:color="auto" w:fill="D9D9D9"/>
          </w:tcPr>
          <w:p w14:paraId="27BD539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2 x Urban </w:t>
            </w:r>
          </w:p>
          <w:p w14:paraId="253DD128"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2 x Rural </w:t>
            </w:r>
          </w:p>
        </w:tc>
      </w:tr>
      <w:tr w:rsidR="005635B5" w:rsidRPr="005635B5" w14:paraId="76CD1193" w14:textId="77777777" w:rsidTr="005635B5">
        <w:trPr>
          <w:trHeight w:val="770"/>
        </w:trPr>
        <w:tc>
          <w:tcPr>
            <w:tcW w:w="3207" w:type="dxa"/>
            <w:shd w:val="clear" w:color="auto" w:fill="auto"/>
          </w:tcPr>
          <w:p w14:paraId="099524D2"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5 x No kids (Pre Family)</w:t>
            </w:r>
          </w:p>
        </w:tc>
        <w:tc>
          <w:tcPr>
            <w:tcW w:w="2562" w:type="dxa"/>
            <w:vMerge/>
            <w:shd w:val="clear" w:color="auto" w:fill="auto"/>
          </w:tcPr>
          <w:p w14:paraId="39B24948" w14:textId="77777777" w:rsidR="00A8775F" w:rsidRPr="005635B5" w:rsidRDefault="00A8775F" w:rsidP="00A8775F">
            <w:pPr>
              <w:rPr>
                <w:rStyle w:val="Hyperlink"/>
                <w:bCs/>
                <w:noProof/>
                <w:color w:val="auto"/>
                <w:kern w:val="24"/>
                <w:u w:val="none"/>
                <w:lang w:eastAsia="en-GB"/>
              </w:rPr>
            </w:pPr>
          </w:p>
        </w:tc>
        <w:tc>
          <w:tcPr>
            <w:tcW w:w="2160" w:type="dxa"/>
            <w:vMerge/>
            <w:shd w:val="clear" w:color="auto" w:fill="auto"/>
          </w:tcPr>
          <w:p w14:paraId="07B22374" w14:textId="77777777" w:rsidR="00A8775F" w:rsidRPr="005635B5" w:rsidRDefault="00A8775F" w:rsidP="00A8775F">
            <w:pPr>
              <w:rPr>
                <w:rStyle w:val="Hyperlink"/>
                <w:bCs/>
                <w:noProof/>
                <w:color w:val="auto"/>
                <w:kern w:val="24"/>
                <w:u w:val="none"/>
                <w:lang w:eastAsia="en-GB"/>
              </w:rPr>
            </w:pPr>
          </w:p>
        </w:tc>
        <w:tc>
          <w:tcPr>
            <w:tcW w:w="1929" w:type="dxa"/>
            <w:shd w:val="clear" w:color="auto" w:fill="auto"/>
          </w:tcPr>
          <w:p w14:paraId="5806D9E1"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 xml:space="preserve">At least 2 x Urban </w:t>
            </w:r>
          </w:p>
          <w:p w14:paraId="19E1642F" w14:textId="77777777" w:rsidR="00A8775F" w:rsidRPr="005635B5" w:rsidRDefault="00A8775F" w:rsidP="00A8775F">
            <w:pPr>
              <w:rPr>
                <w:rStyle w:val="Hyperlink"/>
                <w:bCs/>
                <w:noProof/>
                <w:color w:val="auto"/>
                <w:kern w:val="24"/>
                <w:u w:val="none"/>
                <w:lang w:eastAsia="en-GB"/>
              </w:rPr>
            </w:pPr>
            <w:r w:rsidRPr="005635B5">
              <w:rPr>
                <w:rStyle w:val="Hyperlink"/>
                <w:bCs/>
                <w:noProof/>
                <w:color w:val="auto"/>
                <w:kern w:val="24"/>
                <w:u w:val="none"/>
                <w:lang w:eastAsia="en-GB"/>
              </w:rPr>
              <w:t>At least 2 x Rural</w:t>
            </w:r>
          </w:p>
        </w:tc>
      </w:tr>
    </w:tbl>
    <w:p w14:paraId="34281E94" w14:textId="77777777" w:rsidR="00A8775F" w:rsidRPr="005635B5" w:rsidRDefault="00A8775F" w:rsidP="00A8775F">
      <w:pPr>
        <w:rPr>
          <w:rStyle w:val="Hyperlink"/>
          <w:bCs/>
          <w:noProof/>
          <w:color w:val="auto"/>
          <w:kern w:val="24"/>
          <w:u w:val="none"/>
          <w:lang w:eastAsia="en-GB"/>
        </w:rPr>
      </w:pPr>
    </w:p>
    <w:p w14:paraId="0229D615" w14:textId="77777777" w:rsidR="008043AB" w:rsidRDefault="008043AB" w:rsidP="008043AB">
      <w:pPr>
        <w:spacing w:after="200" w:line="276" w:lineRule="auto"/>
        <w:rPr>
          <w:rFonts w:ascii="Arial" w:eastAsiaTheme="minorHAnsi" w:hAnsi="Arial" w:cs="Arial"/>
          <w:b/>
        </w:rPr>
      </w:pPr>
    </w:p>
    <w:p w14:paraId="1A068D97" w14:textId="77777777" w:rsidR="008043AB" w:rsidRDefault="008043AB" w:rsidP="008043AB">
      <w:pPr>
        <w:spacing w:after="200" w:line="276" w:lineRule="auto"/>
        <w:rPr>
          <w:rFonts w:ascii="Arial" w:eastAsiaTheme="minorHAnsi" w:hAnsi="Arial" w:cs="Arial"/>
          <w:b/>
        </w:rPr>
      </w:pPr>
    </w:p>
    <w:p w14:paraId="0872A8E9" w14:textId="77777777" w:rsidR="008043AB" w:rsidRDefault="008043AB" w:rsidP="008043AB">
      <w:pPr>
        <w:spacing w:after="200" w:line="276" w:lineRule="auto"/>
        <w:rPr>
          <w:rFonts w:ascii="Arial" w:eastAsiaTheme="minorHAnsi" w:hAnsi="Arial" w:cs="Arial"/>
          <w:b/>
        </w:rPr>
      </w:pPr>
    </w:p>
    <w:p w14:paraId="31C6AEF7" w14:textId="77777777" w:rsidR="008043AB" w:rsidRDefault="008043AB" w:rsidP="008043AB">
      <w:pPr>
        <w:spacing w:after="200" w:line="276" w:lineRule="auto"/>
        <w:rPr>
          <w:rFonts w:ascii="Arial" w:eastAsiaTheme="minorHAnsi" w:hAnsi="Arial" w:cs="Arial"/>
          <w:b/>
        </w:rPr>
      </w:pPr>
    </w:p>
    <w:p w14:paraId="2E32F5AD" w14:textId="77777777" w:rsidR="008043AB" w:rsidRDefault="008043AB" w:rsidP="008043AB">
      <w:pPr>
        <w:spacing w:after="200" w:line="276" w:lineRule="auto"/>
        <w:rPr>
          <w:rFonts w:ascii="Arial" w:eastAsiaTheme="minorHAnsi" w:hAnsi="Arial" w:cs="Arial"/>
          <w:b/>
        </w:rPr>
      </w:pPr>
    </w:p>
    <w:p w14:paraId="7407AD4F" w14:textId="77777777" w:rsidR="008043AB" w:rsidRDefault="008043AB" w:rsidP="008043AB">
      <w:pPr>
        <w:spacing w:after="200" w:line="276" w:lineRule="auto"/>
        <w:rPr>
          <w:rFonts w:ascii="Arial" w:eastAsiaTheme="minorHAnsi" w:hAnsi="Arial" w:cs="Arial"/>
          <w:b/>
        </w:rPr>
      </w:pPr>
    </w:p>
    <w:p w14:paraId="6590AA21" w14:textId="77777777" w:rsidR="008043AB" w:rsidRDefault="008043AB" w:rsidP="008043AB">
      <w:pPr>
        <w:spacing w:after="200" w:line="276" w:lineRule="auto"/>
        <w:rPr>
          <w:rFonts w:ascii="Arial" w:eastAsiaTheme="minorHAnsi" w:hAnsi="Arial" w:cs="Arial"/>
          <w:b/>
        </w:rPr>
      </w:pPr>
    </w:p>
    <w:p w14:paraId="79DBACB2" w14:textId="77777777" w:rsidR="008043AB" w:rsidRDefault="008043AB" w:rsidP="008043AB">
      <w:pPr>
        <w:spacing w:after="200" w:line="276" w:lineRule="auto"/>
        <w:rPr>
          <w:rFonts w:ascii="Arial" w:eastAsiaTheme="minorHAnsi" w:hAnsi="Arial" w:cs="Arial"/>
          <w:b/>
        </w:rPr>
      </w:pPr>
    </w:p>
    <w:p w14:paraId="7B7D1A67" w14:textId="77777777" w:rsidR="008043AB" w:rsidRDefault="008043AB" w:rsidP="008043AB">
      <w:pPr>
        <w:spacing w:after="200" w:line="276" w:lineRule="auto"/>
        <w:rPr>
          <w:rFonts w:ascii="Arial" w:eastAsiaTheme="minorHAnsi" w:hAnsi="Arial" w:cs="Arial"/>
          <w:b/>
        </w:rPr>
      </w:pPr>
    </w:p>
    <w:p w14:paraId="096AD76F" w14:textId="77777777" w:rsidR="008043AB" w:rsidRDefault="008043AB" w:rsidP="008043AB">
      <w:pPr>
        <w:spacing w:after="200" w:line="276" w:lineRule="auto"/>
        <w:rPr>
          <w:rFonts w:ascii="Arial" w:eastAsiaTheme="minorHAnsi" w:hAnsi="Arial" w:cs="Arial"/>
          <w:b/>
        </w:rPr>
      </w:pPr>
    </w:p>
    <w:p w14:paraId="62D77418" w14:textId="77777777" w:rsidR="008043AB" w:rsidRDefault="008043AB" w:rsidP="008043AB">
      <w:pPr>
        <w:spacing w:after="200" w:line="276" w:lineRule="auto"/>
        <w:rPr>
          <w:rFonts w:ascii="Arial" w:eastAsiaTheme="minorHAnsi" w:hAnsi="Arial" w:cs="Arial"/>
          <w:b/>
        </w:rPr>
      </w:pPr>
    </w:p>
    <w:p w14:paraId="7E8DB473" w14:textId="77777777" w:rsidR="008043AB" w:rsidRDefault="008043AB" w:rsidP="008043AB">
      <w:pPr>
        <w:spacing w:after="200" w:line="276" w:lineRule="auto"/>
        <w:rPr>
          <w:rFonts w:ascii="Arial" w:eastAsiaTheme="minorHAnsi" w:hAnsi="Arial" w:cs="Arial"/>
          <w:b/>
        </w:rPr>
      </w:pPr>
    </w:p>
    <w:p w14:paraId="1D50AA06" w14:textId="77777777" w:rsidR="008043AB" w:rsidRDefault="008043AB" w:rsidP="008043AB">
      <w:pPr>
        <w:spacing w:after="200" w:line="276" w:lineRule="auto"/>
        <w:rPr>
          <w:rFonts w:ascii="Arial" w:eastAsiaTheme="minorHAnsi" w:hAnsi="Arial" w:cs="Arial"/>
          <w:b/>
        </w:rPr>
      </w:pPr>
    </w:p>
    <w:p w14:paraId="3A97609A" w14:textId="77777777" w:rsidR="008043AB" w:rsidRDefault="008043AB" w:rsidP="008043AB">
      <w:pPr>
        <w:spacing w:after="200" w:line="276" w:lineRule="auto"/>
        <w:rPr>
          <w:rFonts w:ascii="Arial" w:eastAsiaTheme="minorHAnsi" w:hAnsi="Arial" w:cs="Arial"/>
          <w:b/>
        </w:rPr>
      </w:pPr>
    </w:p>
    <w:p w14:paraId="5C61C52B" w14:textId="77777777" w:rsidR="008043AB" w:rsidRDefault="008043AB" w:rsidP="008043AB">
      <w:pPr>
        <w:spacing w:after="200" w:line="276" w:lineRule="auto"/>
        <w:rPr>
          <w:rFonts w:ascii="Arial" w:eastAsiaTheme="minorHAnsi" w:hAnsi="Arial" w:cs="Arial"/>
          <w:b/>
        </w:rPr>
      </w:pPr>
    </w:p>
    <w:p w14:paraId="2DD5D891" w14:textId="77777777" w:rsidR="008043AB" w:rsidRDefault="008043AB" w:rsidP="008043AB">
      <w:pPr>
        <w:spacing w:after="200" w:line="276" w:lineRule="auto"/>
        <w:rPr>
          <w:rFonts w:ascii="Arial" w:eastAsiaTheme="minorHAnsi" w:hAnsi="Arial" w:cs="Arial"/>
          <w:b/>
        </w:rPr>
      </w:pPr>
    </w:p>
    <w:p w14:paraId="7FE1F343" w14:textId="469CEFCE" w:rsidR="008043AB" w:rsidRDefault="008043AB" w:rsidP="008043AB">
      <w:pPr>
        <w:pStyle w:val="Heading1"/>
        <w:rPr>
          <w:rFonts w:eastAsia="Calibri"/>
          <w:sz w:val="36"/>
          <w:szCs w:val="22"/>
        </w:rPr>
      </w:pPr>
      <w:bookmarkStart w:id="55" w:name="_Toc5200060"/>
      <w:r>
        <w:rPr>
          <w:rFonts w:eastAsia="Calibri"/>
          <w:sz w:val="36"/>
          <w:szCs w:val="22"/>
        </w:rPr>
        <w:lastRenderedPageBreak/>
        <w:t xml:space="preserve">Appendix </w:t>
      </w:r>
      <w:r w:rsidR="008C4E3C">
        <w:rPr>
          <w:rFonts w:eastAsia="Calibri"/>
          <w:sz w:val="36"/>
          <w:szCs w:val="22"/>
        </w:rPr>
        <w:t>4</w:t>
      </w:r>
      <w:r>
        <w:rPr>
          <w:rFonts w:eastAsia="Calibri"/>
          <w:sz w:val="36"/>
          <w:szCs w:val="22"/>
        </w:rPr>
        <w:t>: “2CV Momento”</w:t>
      </w:r>
      <w:bookmarkEnd w:id="55"/>
    </w:p>
    <w:p w14:paraId="1A3E4136" w14:textId="77777777" w:rsidR="0089591F" w:rsidRDefault="0089591F" w:rsidP="0089591F">
      <w:pPr>
        <w:rPr>
          <w:rStyle w:val="Hyperlink"/>
          <w:bCs/>
          <w:noProof/>
          <w:color w:val="auto"/>
          <w:u w:val="none"/>
          <w:lang w:eastAsia="en-GB"/>
        </w:rPr>
      </w:pPr>
    </w:p>
    <w:p w14:paraId="61586F6F" w14:textId="77777777" w:rsidR="0089591F" w:rsidRDefault="0089591F" w:rsidP="0089591F">
      <w:pPr>
        <w:rPr>
          <w:rStyle w:val="Hyperlink"/>
          <w:bCs/>
          <w:noProof/>
          <w:color w:val="auto"/>
          <w:u w:val="none"/>
          <w:lang w:eastAsia="en-GB"/>
        </w:rPr>
      </w:pPr>
      <w:r>
        <w:rPr>
          <w:rStyle w:val="Hyperlink"/>
          <w:bCs/>
          <w:noProof/>
          <w:color w:val="auto"/>
          <w:u w:val="none"/>
          <w:lang w:eastAsia="en-GB"/>
        </w:rPr>
        <w:t>2CV Momento is 2CV’s bespoke digital research app.  It is an</w:t>
      </w:r>
      <w:r w:rsidRPr="0089591F">
        <w:rPr>
          <w:rStyle w:val="Hyperlink"/>
          <w:bCs/>
          <w:noProof/>
          <w:color w:val="auto"/>
          <w:u w:val="none"/>
          <w:lang w:eastAsia="en-GB"/>
        </w:rPr>
        <w:t xml:space="preserve"> intuitive, engaging and non-invasive mobile research app </w:t>
      </w:r>
      <w:r>
        <w:rPr>
          <w:rStyle w:val="Hyperlink"/>
          <w:bCs/>
          <w:noProof/>
          <w:color w:val="auto"/>
          <w:u w:val="none"/>
          <w:lang w:eastAsia="en-GB"/>
        </w:rPr>
        <w:t>that</w:t>
      </w:r>
      <w:r w:rsidRPr="0089591F">
        <w:rPr>
          <w:rStyle w:val="Hyperlink"/>
          <w:bCs/>
          <w:noProof/>
          <w:color w:val="auto"/>
          <w:u w:val="none"/>
          <w:lang w:eastAsia="en-GB"/>
        </w:rPr>
        <w:t xml:space="preserve"> allows us to go in-depth and study </w:t>
      </w:r>
      <w:r>
        <w:rPr>
          <w:rStyle w:val="Hyperlink"/>
          <w:bCs/>
          <w:noProof/>
          <w:color w:val="auto"/>
          <w:u w:val="none"/>
          <w:lang w:eastAsia="en-GB"/>
        </w:rPr>
        <w:t xml:space="preserve">people’s </w:t>
      </w:r>
      <w:r w:rsidRPr="0089591F">
        <w:rPr>
          <w:rStyle w:val="Hyperlink"/>
          <w:bCs/>
          <w:noProof/>
          <w:color w:val="auto"/>
          <w:u w:val="none"/>
          <w:lang w:eastAsia="en-GB"/>
        </w:rPr>
        <w:t>thoughts and feel</w:t>
      </w:r>
      <w:r>
        <w:rPr>
          <w:rStyle w:val="Hyperlink"/>
          <w:bCs/>
          <w:noProof/>
          <w:color w:val="auto"/>
          <w:u w:val="none"/>
          <w:lang w:eastAsia="en-GB"/>
        </w:rPr>
        <w:t xml:space="preserve">ings at specific </w:t>
      </w:r>
      <w:r w:rsidRPr="0089591F">
        <w:rPr>
          <w:rStyle w:val="Hyperlink"/>
          <w:bCs/>
          <w:i/>
          <w:noProof/>
          <w:color w:val="auto"/>
          <w:u w:val="none"/>
          <w:lang w:eastAsia="en-GB"/>
        </w:rPr>
        <w:t xml:space="preserve">moments </w:t>
      </w:r>
      <w:r>
        <w:rPr>
          <w:rStyle w:val="Hyperlink"/>
          <w:bCs/>
          <w:noProof/>
          <w:color w:val="auto"/>
          <w:u w:val="none"/>
          <w:lang w:eastAsia="en-GB"/>
        </w:rPr>
        <w:t>in time.  “</w:t>
      </w:r>
      <w:r w:rsidRPr="0089591F">
        <w:rPr>
          <w:rStyle w:val="Hyperlink"/>
          <w:bCs/>
          <w:noProof/>
          <w:color w:val="auto"/>
          <w:u w:val="none"/>
          <w:lang w:eastAsia="en-GB"/>
        </w:rPr>
        <w:t>Momento</w:t>
      </w:r>
      <w:r>
        <w:rPr>
          <w:rStyle w:val="Hyperlink"/>
          <w:bCs/>
          <w:noProof/>
          <w:color w:val="auto"/>
          <w:u w:val="none"/>
          <w:lang w:eastAsia="en-GB"/>
        </w:rPr>
        <w:t>”</w:t>
      </w:r>
      <w:r w:rsidRPr="0089591F">
        <w:rPr>
          <w:rStyle w:val="Hyperlink"/>
          <w:bCs/>
          <w:noProof/>
          <w:color w:val="auto"/>
          <w:u w:val="none"/>
          <w:lang w:eastAsia="en-GB"/>
        </w:rPr>
        <w:t xml:space="preserve"> </w:t>
      </w:r>
      <w:r>
        <w:rPr>
          <w:rStyle w:val="Hyperlink"/>
          <w:bCs/>
          <w:noProof/>
          <w:color w:val="auto"/>
          <w:u w:val="none"/>
          <w:lang w:eastAsia="en-GB"/>
        </w:rPr>
        <w:t xml:space="preserve">ensures that we </w:t>
      </w:r>
      <w:r w:rsidRPr="0089591F">
        <w:rPr>
          <w:rStyle w:val="Hyperlink"/>
          <w:bCs/>
          <w:noProof/>
          <w:color w:val="auto"/>
          <w:u w:val="none"/>
          <w:lang w:eastAsia="en-GB"/>
        </w:rPr>
        <w:t>collect in-the-moment responses without disrupting natural behaviour</w:t>
      </w:r>
      <w:r>
        <w:rPr>
          <w:rStyle w:val="Hyperlink"/>
          <w:bCs/>
          <w:noProof/>
          <w:color w:val="auto"/>
          <w:u w:val="none"/>
          <w:lang w:eastAsia="en-GB"/>
        </w:rPr>
        <w:t xml:space="preserve">s or placing participants in an unnatural research setting.  The result is a very rich and pure qualitative dataset.  </w:t>
      </w:r>
      <w:r w:rsidRPr="0089591F">
        <w:rPr>
          <w:rStyle w:val="Hyperlink"/>
          <w:bCs/>
          <w:noProof/>
          <w:color w:val="auto"/>
          <w:u w:val="none"/>
          <w:lang w:eastAsia="en-GB"/>
        </w:rPr>
        <w:t xml:space="preserve"> </w:t>
      </w:r>
    </w:p>
    <w:p w14:paraId="18B7E5B8" w14:textId="77777777" w:rsidR="00AF299D" w:rsidRPr="00AF299D" w:rsidRDefault="00AF299D" w:rsidP="0089591F">
      <w:pPr>
        <w:rPr>
          <w:rStyle w:val="Hyperlink"/>
          <w:bCs/>
          <w:noProof/>
          <w:color w:val="auto"/>
          <w:lang w:eastAsia="en-GB"/>
        </w:rPr>
      </w:pPr>
      <w:r w:rsidRPr="00AF299D">
        <w:rPr>
          <w:rStyle w:val="Hyperlink"/>
          <w:bCs/>
          <w:noProof/>
          <w:color w:val="auto"/>
          <w:lang w:eastAsia="en-GB"/>
        </w:rPr>
        <w:t>How does it work?</w:t>
      </w:r>
    </w:p>
    <w:p w14:paraId="61F48900" w14:textId="77777777" w:rsidR="0089591F" w:rsidRDefault="00AF299D" w:rsidP="00AF299D">
      <w:pPr>
        <w:spacing w:after="0" w:line="240" w:lineRule="auto"/>
        <w:contextualSpacing/>
        <w:rPr>
          <w:rStyle w:val="Hyperlink"/>
          <w:noProof/>
          <w:color w:val="auto"/>
          <w:u w:val="none"/>
          <w:lang w:eastAsia="en-GB"/>
        </w:rPr>
      </w:pPr>
      <w:r>
        <w:rPr>
          <w:rStyle w:val="Hyperlink"/>
          <w:bCs/>
          <w:noProof/>
          <w:color w:val="auto"/>
          <w:u w:val="none"/>
          <w:lang w:eastAsia="en-GB"/>
        </w:rPr>
        <w:t xml:space="preserve">Similar to any research methodology, the research team designs a structured series of tasks and questions, in this case, to explore claimed and actual behaviours relating to food and nutrition. Participants download the Momento app to their mobile phones and are </w:t>
      </w:r>
      <w:r w:rsidR="00F53304">
        <w:rPr>
          <w:rStyle w:val="Hyperlink"/>
          <w:bCs/>
          <w:noProof/>
          <w:color w:val="auto"/>
          <w:u w:val="none"/>
          <w:lang w:eastAsia="en-GB"/>
        </w:rPr>
        <w:t>subsequently sent messages and</w:t>
      </w:r>
      <w:r>
        <w:rPr>
          <w:rStyle w:val="Hyperlink"/>
          <w:bCs/>
          <w:noProof/>
          <w:color w:val="auto"/>
          <w:u w:val="none"/>
          <w:lang w:eastAsia="en-GB"/>
        </w:rPr>
        <w:t xml:space="preserve"> notifications </w:t>
      </w:r>
      <w:r w:rsidR="00F53304">
        <w:rPr>
          <w:rStyle w:val="Hyperlink"/>
          <w:bCs/>
          <w:noProof/>
          <w:color w:val="auto"/>
          <w:u w:val="none"/>
          <w:lang w:eastAsia="en-GB"/>
        </w:rPr>
        <w:t xml:space="preserve">reminding them to complete </w:t>
      </w:r>
      <w:r>
        <w:rPr>
          <w:rStyle w:val="Hyperlink"/>
          <w:bCs/>
          <w:noProof/>
          <w:color w:val="auto"/>
          <w:u w:val="none"/>
          <w:lang w:eastAsia="en-GB"/>
        </w:rPr>
        <w:t>tasks</w:t>
      </w:r>
      <w:r w:rsidR="00F53304">
        <w:rPr>
          <w:rStyle w:val="Hyperlink"/>
          <w:bCs/>
          <w:noProof/>
          <w:color w:val="auto"/>
          <w:u w:val="none"/>
          <w:lang w:eastAsia="en-GB"/>
        </w:rPr>
        <w:t xml:space="preserve"> and take part</w:t>
      </w:r>
      <w:r>
        <w:rPr>
          <w:rStyle w:val="Hyperlink"/>
          <w:bCs/>
          <w:noProof/>
          <w:color w:val="auto"/>
          <w:u w:val="none"/>
          <w:lang w:eastAsia="en-GB"/>
        </w:rPr>
        <w:t xml:space="preserve">.  </w:t>
      </w:r>
      <w:r w:rsidR="0089591F" w:rsidRPr="0089591F">
        <w:rPr>
          <w:rStyle w:val="Hyperlink"/>
          <w:bCs/>
          <w:noProof/>
          <w:color w:val="auto"/>
          <w:u w:val="none"/>
          <w:lang w:eastAsia="en-GB"/>
        </w:rPr>
        <w:t>Participants</w:t>
      </w:r>
      <w:r w:rsidR="00F53304">
        <w:rPr>
          <w:rStyle w:val="Hyperlink"/>
          <w:bCs/>
          <w:noProof/>
          <w:color w:val="auto"/>
          <w:u w:val="none"/>
          <w:lang w:eastAsia="en-GB"/>
        </w:rPr>
        <w:t xml:space="preserve"> are able to</w:t>
      </w:r>
      <w:r w:rsidR="0089591F" w:rsidRPr="0089591F">
        <w:rPr>
          <w:rStyle w:val="Hyperlink"/>
          <w:bCs/>
          <w:noProof/>
          <w:color w:val="auto"/>
          <w:u w:val="none"/>
          <w:lang w:eastAsia="en-GB"/>
        </w:rPr>
        <w:t xml:space="preserve"> upload </w:t>
      </w:r>
      <w:r w:rsidR="00F53304">
        <w:rPr>
          <w:rStyle w:val="Hyperlink"/>
          <w:bCs/>
          <w:noProof/>
          <w:color w:val="auto"/>
          <w:u w:val="none"/>
          <w:lang w:eastAsia="en-GB"/>
        </w:rPr>
        <w:t xml:space="preserve">a range of audio-visual material, including voicenotes, </w:t>
      </w:r>
      <w:r w:rsidR="0089591F" w:rsidRPr="0089591F">
        <w:rPr>
          <w:rStyle w:val="Hyperlink"/>
          <w:bCs/>
          <w:noProof/>
          <w:color w:val="auto"/>
          <w:u w:val="none"/>
          <w:lang w:eastAsia="en-GB"/>
        </w:rPr>
        <w:t xml:space="preserve">photos and videos </w:t>
      </w:r>
      <w:r w:rsidR="00F53304">
        <w:rPr>
          <w:rStyle w:val="Hyperlink"/>
          <w:bCs/>
          <w:noProof/>
          <w:color w:val="auto"/>
          <w:u w:val="none"/>
          <w:lang w:eastAsia="en-GB"/>
        </w:rPr>
        <w:t xml:space="preserve">as well as written text responses, </w:t>
      </w:r>
      <w:r w:rsidR="0089591F" w:rsidRPr="0089591F">
        <w:rPr>
          <w:rStyle w:val="Hyperlink"/>
          <w:bCs/>
          <w:noProof/>
          <w:color w:val="auto"/>
          <w:u w:val="none"/>
          <w:lang w:eastAsia="en-GB"/>
        </w:rPr>
        <w:t xml:space="preserve">documenting </w:t>
      </w:r>
      <w:r>
        <w:rPr>
          <w:rStyle w:val="Hyperlink"/>
          <w:bCs/>
          <w:noProof/>
          <w:color w:val="auto"/>
          <w:u w:val="none"/>
          <w:lang w:eastAsia="en-GB"/>
        </w:rPr>
        <w:t xml:space="preserve">their </w:t>
      </w:r>
      <w:r w:rsidR="00F53304">
        <w:rPr>
          <w:rStyle w:val="Hyperlink"/>
          <w:bCs/>
          <w:noProof/>
          <w:color w:val="auto"/>
          <w:u w:val="none"/>
          <w:lang w:eastAsia="en-GB"/>
        </w:rPr>
        <w:t xml:space="preserve">experiences, </w:t>
      </w:r>
      <w:r w:rsidR="0089591F" w:rsidRPr="0089591F">
        <w:rPr>
          <w:rStyle w:val="Hyperlink"/>
          <w:bCs/>
          <w:noProof/>
          <w:color w:val="auto"/>
          <w:u w:val="none"/>
          <w:lang w:eastAsia="en-GB"/>
        </w:rPr>
        <w:t>thoughts</w:t>
      </w:r>
      <w:r>
        <w:rPr>
          <w:rStyle w:val="Hyperlink"/>
          <w:noProof/>
          <w:color w:val="auto"/>
          <w:u w:val="none"/>
          <w:lang w:eastAsia="en-GB"/>
        </w:rPr>
        <w:t xml:space="preserve"> and behaviour</w:t>
      </w:r>
      <w:r w:rsidR="00F53304">
        <w:rPr>
          <w:rStyle w:val="Hyperlink"/>
          <w:noProof/>
          <w:color w:val="auto"/>
          <w:u w:val="none"/>
          <w:lang w:eastAsia="en-GB"/>
        </w:rPr>
        <w:t>s</w:t>
      </w:r>
      <w:r>
        <w:rPr>
          <w:rStyle w:val="Hyperlink"/>
          <w:noProof/>
          <w:color w:val="auto"/>
          <w:u w:val="none"/>
          <w:lang w:eastAsia="en-GB"/>
        </w:rPr>
        <w:t>.</w:t>
      </w:r>
    </w:p>
    <w:p w14:paraId="7D38B7F0" w14:textId="77777777" w:rsidR="00AF299D" w:rsidRDefault="00AF299D" w:rsidP="00AF299D">
      <w:pPr>
        <w:spacing w:after="0" w:line="240" w:lineRule="auto"/>
        <w:contextualSpacing/>
        <w:rPr>
          <w:rStyle w:val="Hyperlink"/>
          <w:noProof/>
          <w:color w:val="auto"/>
          <w:u w:val="none"/>
          <w:lang w:eastAsia="en-GB"/>
        </w:rPr>
      </w:pPr>
    </w:p>
    <w:p w14:paraId="03F56475" w14:textId="77777777" w:rsidR="00F53304" w:rsidRDefault="00AF299D" w:rsidP="00F53304">
      <w:pPr>
        <w:spacing w:after="0" w:line="240" w:lineRule="auto"/>
        <w:contextualSpacing/>
        <w:rPr>
          <w:rStyle w:val="Hyperlink"/>
          <w:bCs/>
          <w:noProof/>
          <w:color w:val="auto"/>
          <w:u w:val="none"/>
          <w:lang w:eastAsia="en-GB"/>
        </w:rPr>
      </w:pPr>
      <w:r>
        <w:rPr>
          <w:rStyle w:val="Hyperlink"/>
          <w:noProof/>
          <w:color w:val="auto"/>
          <w:u w:val="none"/>
          <w:lang w:eastAsia="en-GB"/>
        </w:rPr>
        <w:t>Once the fieldwork period is complete, the research team listens back to and downloads the uploaded data and conducts analysis using</w:t>
      </w:r>
      <w:r w:rsidR="00F53304">
        <w:rPr>
          <w:rStyle w:val="Hyperlink"/>
          <w:noProof/>
          <w:color w:val="auto"/>
          <w:u w:val="none"/>
          <w:lang w:eastAsia="en-GB"/>
        </w:rPr>
        <w:t xml:space="preserve"> qualitative analysis techniques.</w:t>
      </w:r>
    </w:p>
    <w:p w14:paraId="781B9020" w14:textId="77777777" w:rsidR="00F53304" w:rsidRDefault="00F53304" w:rsidP="00F53304">
      <w:pPr>
        <w:spacing w:after="0" w:line="240" w:lineRule="auto"/>
        <w:contextualSpacing/>
        <w:rPr>
          <w:rStyle w:val="Hyperlink"/>
          <w:bCs/>
          <w:noProof/>
          <w:color w:val="auto"/>
          <w:u w:val="none"/>
          <w:lang w:eastAsia="en-GB"/>
        </w:rPr>
      </w:pPr>
    </w:p>
    <w:p w14:paraId="54752199" w14:textId="77777777" w:rsidR="008043AB" w:rsidRDefault="00225932" w:rsidP="00F53304">
      <w:pPr>
        <w:spacing w:after="0" w:line="240" w:lineRule="auto"/>
        <w:contextualSpacing/>
        <w:rPr>
          <w:rStyle w:val="Hyperlink"/>
          <w:bCs/>
          <w:noProof/>
          <w:color w:val="auto"/>
          <w:u w:val="none"/>
          <w:lang w:eastAsia="en-GB"/>
        </w:rPr>
      </w:pPr>
      <w:r>
        <w:rPr>
          <w:rStyle w:val="Hyperlink"/>
          <w:bCs/>
          <w:noProof/>
          <w:color w:val="auto"/>
          <w:u w:val="none"/>
          <w:lang w:eastAsia="en-GB"/>
        </w:rPr>
        <w:t>T</w:t>
      </w:r>
      <w:r w:rsidR="008043AB" w:rsidRPr="00F53304">
        <w:rPr>
          <w:rStyle w:val="Hyperlink"/>
          <w:bCs/>
          <w:noProof/>
          <w:color w:val="auto"/>
          <w:u w:val="none"/>
          <w:lang w:eastAsia="en-GB"/>
        </w:rPr>
        <w:t xml:space="preserve">asks can be completed in participants’ own space and time over the course of </w:t>
      </w:r>
      <w:r>
        <w:rPr>
          <w:rStyle w:val="Hyperlink"/>
          <w:bCs/>
          <w:noProof/>
          <w:color w:val="auto"/>
          <w:u w:val="none"/>
          <w:lang w:eastAsia="en-GB"/>
        </w:rPr>
        <w:t>a two-week period</w:t>
      </w:r>
      <w:r w:rsidR="008043AB" w:rsidRPr="00F53304">
        <w:rPr>
          <w:rStyle w:val="Hyperlink"/>
          <w:bCs/>
          <w:noProof/>
          <w:color w:val="auto"/>
          <w:u w:val="none"/>
          <w:lang w:eastAsia="en-GB"/>
        </w:rPr>
        <w:t xml:space="preserve"> on eit</w:t>
      </w:r>
      <w:r>
        <w:rPr>
          <w:rStyle w:val="Hyperlink"/>
          <w:bCs/>
          <w:noProof/>
          <w:color w:val="auto"/>
          <w:u w:val="none"/>
          <w:lang w:eastAsia="en-GB"/>
        </w:rPr>
        <w:t xml:space="preserve">her a mobile phone or computer.  </w:t>
      </w:r>
      <w:r w:rsidR="007D3C50">
        <w:rPr>
          <w:rStyle w:val="Hyperlink"/>
          <w:bCs/>
          <w:noProof/>
          <w:color w:val="auto"/>
          <w:u w:val="none"/>
          <w:lang w:eastAsia="en-GB"/>
        </w:rPr>
        <w:t xml:space="preserve">Participants are incentivised </w:t>
      </w:r>
      <w:r w:rsidR="008043AB" w:rsidRPr="00F53304">
        <w:rPr>
          <w:rStyle w:val="Hyperlink"/>
          <w:bCs/>
          <w:noProof/>
          <w:color w:val="auto"/>
          <w:u w:val="none"/>
          <w:lang w:eastAsia="en-GB"/>
        </w:rPr>
        <w:t>and</w:t>
      </w:r>
      <w:r w:rsidR="007D3C50">
        <w:rPr>
          <w:rStyle w:val="Hyperlink"/>
          <w:bCs/>
          <w:noProof/>
          <w:color w:val="auto"/>
          <w:u w:val="none"/>
          <w:lang w:eastAsia="en-GB"/>
        </w:rPr>
        <w:t>,</w:t>
      </w:r>
      <w:r w:rsidR="008043AB" w:rsidRPr="00F53304">
        <w:rPr>
          <w:rStyle w:val="Hyperlink"/>
          <w:bCs/>
          <w:noProof/>
          <w:color w:val="auto"/>
          <w:u w:val="none"/>
          <w:lang w:eastAsia="en-GB"/>
        </w:rPr>
        <w:t xml:space="preserve"> where necessary</w:t>
      </w:r>
      <w:r w:rsidR="007D3C50">
        <w:rPr>
          <w:rStyle w:val="Hyperlink"/>
          <w:bCs/>
          <w:noProof/>
          <w:color w:val="auto"/>
          <w:u w:val="none"/>
          <w:lang w:eastAsia="en-GB"/>
        </w:rPr>
        <w:t>,</w:t>
      </w:r>
      <w:r w:rsidR="008043AB" w:rsidRPr="00F53304">
        <w:rPr>
          <w:rStyle w:val="Hyperlink"/>
          <w:bCs/>
          <w:noProof/>
          <w:color w:val="auto"/>
          <w:u w:val="none"/>
          <w:lang w:eastAsia="en-GB"/>
        </w:rPr>
        <w:t xml:space="preserve"> sup</w:t>
      </w:r>
      <w:r w:rsidR="007D3C50">
        <w:rPr>
          <w:rStyle w:val="Hyperlink"/>
          <w:bCs/>
          <w:noProof/>
          <w:color w:val="auto"/>
          <w:u w:val="none"/>
          <w:lang w:eastAsia="en-GB"/>
        </w:rPr>
        <w:t xml:space="preserve">ported to undertake tasks.  </w:t>
      </w:r>
    </w:p>
    <w:p w14:paraId="2C96BBBB" w14:textId="77777777" w:rsidR="003D53DC" w:rsidRDefault="003D53DC" w:rsidP="00F53304">
      <w:pPr>
        <w:spacing w:after="0" w:line="240" w:lineRule="auto"/>
        <w:contextualSpacing/>
        <w:rPr>
          <w:rStyle w:val="Hyperlink"/>
          <w:bCs/>
          <w:noProof/>
          <w:color w:val="auto"/>
          <w:u w:val="none"/>
          <w:lang w:eastAsia="en-GB"/>
        </w:rPr>
      </w:pPr>
    </w:p>
    <w:p w14:paraId="2DACC3E9" w14:textId="77777777" w:rsidR="003D53DC" w:rsidRPr="003D53DC" w:rsidRDefault="003D53DC" w:rsidP="00F53304">
      <w:pPr>
        <w:spacing w:after="0" w:line="240" w:lineRule="auto"/>
        <w:contextualSpacing/>
        <w:rPr>
          <w:rStyle w:val="Hyperlink"/>
          <w:bCs/>
          <w:noProof/>
          <w:color w:val="auto"/>
          <w:lang w:eastAsia="en-GB"/>
        </w:rPr>
      </w:pPr>
      <w:r w:rsidRPr="003D53DC">
        <w:rPr>
          <w:rStyle w:val="Hyperlink"/>
          <w:bCs/>
          <w:noProof/>
          <w:color w:val="auto"/>
          <w:lang w:eastAsia="en-GB"/>
        </w:rPr>
        <w:t>Try it for yourself</w:t>
      </w:r>
      <w:r w:rsidR="0034638A">
        <w:rPr>
          <w:rStyle w:val="Hyperlink"/>
          <w:bCs/>
          <w:noProof/>
          <w:color w:val="auto"/>
          <w:lang w:eastAsia="en-GB"/>
        </w:rPr>
        <w:t>!</w:t>
      </w:r>
    </w:p>
    <w:p w14:paraId="57E4865A" w14:textId="77777777" w:rsidR="007D3C50" w:rsidRDefault="007D3C50" w:rsidP="00F53304">
      <w:pPr>
        <w:spacing w:after="0" w:line="240" w:lineRule="auto"/>
        <w:contextualSpacing/>
        <w:rPr>
          <w:rStyle w:val="Hyperlink"/>
          <w:bCs/>
          <w:noProof/>
          <w:color w:val="auto"/>
          <w:u w:val="none"/>
          <w:lang w:eastAsia="en-GB"/>
        </w:rPr>
      </w:pPr>
    </w:p>
    <w:p w14:paraId="75031A30" w14:textId="77777777" w:rsidR="003D53DC" w:rsidRDefault="003D53DC" w:rsidP="00F53304">
      <w:pPr>
        <w:spacing w:after="0" w:line="240" w:lineRule="auto"/>
        <w:contextualSpacing/>
        <w:rPr>
          <w:rStyle w:val="Hyperlink"/>
          <w:bCs/>
          <w:noProof/>
          <w:color w:val="auto"/>
          <w:u w:val="none"/>
          <w:lang w:eastAsia="en-GB"/>
        </w:rPr>
      </w:pPr>
      <w:r>
        <w:rPr>
          <w:noProof/>
          <w:lang w:eastAsia="en-GB"/>
        </w:rPr>
        <w:drawing>
          <wp:inline distT="0" distB="0" distL="0" distR="0" wp14:anchorId="08C42329" wp14:editId="4141691B">
            <wp:extent cx="6450868" cy="3604260"/>
            <wp:effectExtent l="0" t="0" r="7620" b="0"/>
            <wp:docPr id="16" name="Picture 16" descr="Image of Momento Ap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513" t="15727" r="3077" b="8376"/>
                    <a:stretch/>
                  </pic:blipFill>
                  <pic:spPr bwMode="auto">
                    <a:xfrm>
                      <a:off x="0" y="0"/>
                      <a:ext cx="6454436" cy="3606254"/>
                    </a:xfrm>
                    <a:prstGeom prst="rect">
                      <a:avLst/>
                    </a:prstGeom>
                    <a:ln>
                      <a:noFill/>
                    </a:ln>
                    <a:extLst>
                      <a:ext uri="{53640926-AAD7-44D8-BBD7-CCE9431645EC}">
                        <a14:shadowObscured xmlns:a14="http://schemas.microsoft.com/office/drawing/2010/main"/>
                      </a:ext>
                    </a:extLst>
                  </pic:spPr>
                </pic:pic>
              </a:graphicData>
            </a:graphic>
          </wp:inline>
        </w:drawing>
      </w:r>
    </w:p>
    <w:sectPr w:rsidR="003D53DC">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75EA2" w14:textId="77777777" w:rsidR="00417319" w:rsidRDefault="00417319" w:rsidP="002A2FFD">
      <w:pPr>
        <w:spacing w:after="0" w:line="240" w:lineRule="auto"/>
      </w:pPr>
      <w:r>
        <w:separator/>
      </w:r>
    </w:p>
  </w:endnote>
  <w:endnote w:type="continuationSeparator" w:id="0">
    <w:p w14:paraId="6E7DFEFD" w14:textId="77777777" w:rsidR="00417319" w:rsidRDefault="00417319" w:rsidP="002A2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102668"/>
      <w:docPartObj>
        <w:docPartGallery w:val="Page Numbers (Bottom of Page)"/>
        <w:docPartUnique/>
      </w:docPartObj>
    </w:sdtPr>
    <w:sdtEndPr>
      <w:rPr>
        <w:noProof/>
      </w:rPr>
    </w:sdtEndPr>
    <w:sdtContent>
      <w:p w14:paraId="053F7484" w14:textId="77777777" w:rsidR="001C0C1F" w:rsidRDefault="001C0C1F">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E659742" w14:textId="77777777" w:rsidR="001C0C1F" w:rsidRDefault="001C0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6B825" w14:textId="77777777" w:rsidR="00417319" w:rsidRDefault="00417319" w:rsidP="002A2FFD">
      <w:pPr>
        <w:spacing w:after="0" w:line="240" w:lineRule="auto"/>
      </w:pPr>
      <w:r>
        <w:separator/>
      </w:r>
    </w:p>
  </w:footnote>
  <w:footnote w:type="continuationSeparator" w:id="0">
    <w:p w14:paraId="1AAE7A3A" w14:textId="77777777" w:rsidR="00417319" w:rsidRDefault="00417319" w:rsidP="002A2FFD">
      <w:pPr>
        <w:spacing w:after="0" w:line="240" w:lineRule="auto"/>
      </w:pPr>
      <w:r>
        <w:continuationSeparator/>
      </w:r>
    </w:p>
  </w:footnote>
  <w:footnote w:id="1">
    <w:p w14:paraId="42FB4E0B" w14:textId="77777777" w:rsidR="001C0C1F" w:rsidRDefault="001C0C1F" w:rsidP="008E3BBE">
      <w:pPr>
        <w:pStyle w:val="Heading1"/>
        <w:shd w:val="clear" w:color="auto" w:fill="FFFFFF"/>
        <w:spacing w:before="0"/>
        <w:rPr>
          <w:rFonts w:eastAsia="Calibri"/>
          <w:b w:val="0"/>
          <w:sz w:val="20"/>
          <w:szCs w:val="20"/>
        </w:rPr>
      </w:pPr>
      <w:r w:rsidRPr="008E3BBE">
        <w:rPr>
          <w:rStyle w:val="FootnoteReference"/>
          <w:rFonts w:eastAsia="Calibri"/>
          <w:b w:val="0"/>
          <w:sz w:val="20"/>
          <w:szCs w:val="20"/>
        </w:rPr>
        <w:footnoteRef/>
      </w:r>
      <w:r>
        <w:t xml:space="preserve"> </w:t>
      </w:r>
      <w:r w:rsidRPr="008E3BBE">
        <w:rPr>
          <w:b w:val="0"/>
          <w:sz w:val="20"/>
          <w:szCs w:val="20"/>
        </w:rPr>
        <w:t>‘</w:t>
      </w:r>
      <w:r w:rsidRPr="008E3BBE">
        <w:rPr>
          <w:rFonts w:eastAsia="Calibri"/>
          <w:b w:val="0"/>
          <w:sz w:val="20"/>
          <w:szCs w:val="20"/>
        </w:rPr>
        <w:t>Understanding Northern Ireland Consumer Needs Around Food Labelling</w:t>
      </w:r>
      <w:r>
        <w:rPr>
          <w:rFonts w:eastAsia="Calibri"/>
          <w:b w:val="0"/>
          <w:sz w:val="20"/>
          <w:szCs w:val="20"/>
        </w:rPr>
        <w:t xml:space="preserve">’, FSA research report prepared for FSA by TNS BMRB (July 2016) </w:t>
      </w:r>
    </w:p>
    <w:p w14:paraId="3DEDE220" w14:textId="77777777" w:rsidR="001C0C1F" w:rsidRDefault="00417319" w:rsidP="008E3BBE">
      <w:pPr>
        <w:pStyle w:val="Heading1"/>
        <w:shd w:val="clear" w:color="auto" w:fill="FFFFFF"/>
        <w:spacing w:before="0"/>
      </w:pPr>
      <w:hyperlink r:id="rId1" w:history="1">
        <w:r w:rsidR="001C0C1F" w:rsidRPr="008E3BBE">
          <w:rPr>
            <w:rStyle w:val="Hyperlink"/>
            <w:b w:val="0"/>
            <w:sz w:val="20"/>
            <w:szCs w:val="20"/>
          </w:rPr>
          <w:t>https://www.food.gov.uk/research/research-projects/understanding-northern-ireland-consumer-needs-around-food-labelling</w:t>
        </w:r>
      </w:hyperlink>
      <w:r w:rsidR="001C0C1F">
        <w:rPr>
          <w:rStyle w:val="Hyperlink"/>
          <w:b w:val="0"/>
          <w:sz w:val="20"/>
          <w:szCs w:val="20"/>
        </w:rPr>
        <w:t xml:space="preserve"> </w:t>
      </w:r>
      <w:r w:rsidR="001C0C1F">
        <w:rPr>
          <w:sz w:val="20"/>
          <w:szCs w:val="20"/>
        </w:rPr>
        <w:t xml:space="preserve"> </w:t>
      </w:r>
      <w:r w:rsidR="001C0C1F">
        <w:rPr>
          <w:rFonts w:ascii="Arial" w:hAnsi="Arial" w:cs="Arial"/>
          <w:color w:val="44546A"/>
          <w:sz w:val="24"/>
          <w:szCs w:val="24"/>
        </w:rPr>
        <w:t xml:space="preserve"> </w:t>
      </w:r>
    </w:p>
  </w:footnote>
  <w:footnote w:id="2">
    <w:p w14:paraId="6A08AF34" w14:textId="77777777" w:rsidR="001C0C1F" w:rsidRDefault="001C0C1F">
      <w:pPr>
        <w:pStyle w:val="FootnoteText"/>
      </w:pPr>
      <w:r>
        <w:rPr>
          <w:rStyle w:val="FootnoteReference"/>
        </w:rPr>
        <w:footnoteRef/>
      </w:r>
      <w:r>
        <w:t xml:space="preserve"> ‘Our Food Future’, FSA research report prepared in partnership with TNS BMRB (February 2016) </w:t>
      </w:r>
      <w:hyperlink r:id="rId2" w:history="1">
        <w:r w:rsidRPr="006B4276">
          <w:rPr>
            <w:rStyle w:val="Hyperlink"/>
          </w:rPr>
          <w:t>https://www.food.gov.uk/sites/default/files/media/document/our-food-future-full-report.pdf</w:t>
        </w:r>
      </w:hyperlink>
    </w:p>
  </w:footnote>
  <w:footnote w:id="3">
    <w:p w14:paraId="6A3645F7" w14:textId="77777777" w:rsidR="001C0C1F" w:rsidRDefault="001C0C1F">
      <w:pPr>
        <w:pStyle w:val="FootnoteText"/>
      </w:pPr>
      <w:r>
        <w:rPr>
          <w:rStyle w:val="FootnoteReference"/>
        </w:rPr>
        <w:footnoteRef/>
      </w:r>
      <w:r>
        <w:t xml:space="preserve"> ‘FSA Strategy 2015-16’, research report prepared for FSA by TNS BMRB (March 2014) </w:t>
      </w:r>
      <w:bookmarkStart w:id="5" w:name="_Hlk2327682"/>
      <w:r>
        <w:fldChar w:fldCharType="begin"/>
      </w:r>
      <w:r>
        <w:instrText xml:space="preserve"> HYPERLINK "https://acss.food.gov.uk/sites/default/files/fsa-strategy-research-report.pdf" </w:instrText>
      </w:r>
      <w:r>
        <w:fldChar w:fldCharType="separate"/>
      </w:r>
      <w:r w:rsidRPr="006969C6">
        <w:rPr>
          <w:rStyle w:val="Hyperlink"/>
        </w:rPr>
        <w:t>https://acss.food.gov.uk/sites/default/files/fsa-strategy-research-report.pdf</w:t>
      </w:r>
      <w:r>
        <w:rPr>
          <w:rStyle w:val="Hyperlink"/>
        </w:rPr>
        <w:fldChar w:fldCharType="end"/>
      </w:r>
      <w:r>
        <w:t xml:space="preserve"> </w:t>
      </w:r>
      <w:bookmarkEnd w:id="5"/>
    </w:p>
  </w:footnote>
  <w:footnote w:id="4">
    <w:p w14:paraId="64849206" w14:textId="77777777" w:rsidR="001C0C1F" w:rsidRDefault="001C0C1F" w:rsidP="00CF6B0D">
      <w:pPr>
        <w:pStyle w:val="FootnoteText"/>
      </w:pPr>
      <w:r>
        <w:rPr>
          <w:rStyle w:val="FootnoteReference"/>
        </w:rPr>
        <w:footnoteRef/>
      </w:r>
      <w:r>
        <w:t xml:space="preserve"> ‘Trust in a changing world’, FSA research report prepared for FSA by 2CV and Community Research (September 2018)</w:t>
      </w:r>
    </w:p>
    <w:p w14:paraId="4CE2D302" w14:textId="77777777" w:rsidR="001C0C1F" w:rsidRDefault="00417319" w:rsidP="00CF6B0D">
      <w:pPr>
        <w:pStyle w:val="FootnoteText"/>
      </w:pPr>
      <w:hyperlink r:id="rId3" w:history="1">
        <w:r w:rsidR="001C0C1F" w:rsidRPr="009227D5">
          <w:rPr>
            <w:rStyle w:val="Hyperlink"/>
          </w:rPr>
          <w:t>https://www.food.gov.uk/research/research-projects/trust-in-a-changing-world</w:t>
        </w:r>
      </w:hyperlink>
    </w:p>
  </w:footnote>
  <w:footnote w:id="5">
    <w:p w14:paraId="3F26FA09" w14:textId="77777777" w:rsidR="001C0C1F" w:rsidRPr="003E02A4" w:rsidRDefault="001C0C1F" w:rsidP="003E02A4">
      <w:pPr>
        <w:pStyle w:val="Heading1"/>
        <w:shd w:val="clear" w:color="auto" w:fill="FFFFFF"/>
        <w:spacing w:before="0"/>
        <w:textAlignment w:val="baseline"/>
        <w:rPr>
          <w:rFonts w:cs="Calibri"/>
          <w:b w:val="0"/>
          <w:color w:val="0B0C0C"/>
          <w:sz w:val="20"/>
          <w:szCs w:val="20"/>
          <w:lang w:eastAsia="en-GB"/>
        </w:rPr>
      </w:pPr>
      <w:r w:rsidRPr="003E02A4">
        <w:rPr>
          <w:rStyle w:val="FootnoteReference"/>
          <w:rFonts w:eastAsia="Calibri"/>
          <w:b w:val="0"/>
          <w:sz w:val="20"/>
          <w:szCs w:val="20"/>
        </w:rPr>
        <w:footnoteRef/>
      </w:r>
      <w:r w:rsidRPr="003E02A4">
        <w:rPr>
          <w:b w:val="0"/>
        </w:rPr>
        <w:t xml:space="preserve"> </w:t>
      </w:r>
      <w:r w:rsidRPr="003E02A4">
        <w:rPr>
          <w:b w:val="0"/>
          <w:sz w:val="20"/>
          <w:szCs w:val="20"/>
        </w:rPr>
        <w:t>‘</w:t>
      </w:r>
      <w:r w:rsidRPr="003E02A4">
        <w:rPr>
          <w:rFonts w:cs="Calibri"/>
          <w:b w:val="0"/>
          <w:color w:val="0B0C0C"/>
          <w:sz w:val="20"/>
          <w:szCs w:val="20"/>
        </w:rPr>
        <w:t>Childhood obesity: a plan for action’</w:t>
      </w:r>
      <w:r>
        <w:rPr>
          <w:rFonts w:cs="Calibri"/>
          <w:b w:val="0"/>
          <w:color w:val="0B0C0C"/>
          <w:sz w:val="20"/>
          <w:szCs w:val="20"/>
        </w:rPr>
        <w:t xml:space="preserve">. </w:t>
      </w:r>
    </w:p>
    <w:p w14:paraId="5552F4EC" w14:textId="77777777" w:rsidR="001C0C1F" w:rsidRDefault="001C0C1F" w:rsidP="003E02A4">
      <w:pPr>
        <w:pStyle w:val="gem-c-lead-paragraph"/>
        <w:shd w:val="clear" w:color="auto" w:fill="FFFFFF"/>
        <w:spacing w:before="0" w:beforeAutospacing="0" w:after="675" w:afterAutospacing="0"/>
        <w:textAlignment w:val="baseline"/>
      </w:pPr>
      <w:r w:rsidRPr="003E02A4">
        <w:rPr>
          <w:rFonts w:ascii="Calibri" w:hAnsi="Calibri" w:cs="Calibri"/>
          <w:color w:val="0B0C0C"/>
          <w:sz w:val="20"/>
          <w:szCs w:val="20"/>
        </w:rPr>
        <w:t xml:space="preserve">The government’s plan for action to significantly reduce childhood obesity in England by supporting healthier </w:t>
      </w:r>
      <w:r>
        <w:rPr>
          <w:rFonts w:ascii="Calibri" w:hAnsi="Calibri" w:cs="Calibri"/>
          <w:color w:val="0B0C0C"/>
          <w:sz w:val="20"/>
          <w:szCs w:val="20"/>
        </w:rPr>
        <w:t xml:space="preserve">choices (published August 2016). </w:t>
      </w:r>
      <w:hyperlink r:id="rId4" w:history="1">
        <w:r w:rsidRPr="003E02A4">
          <w:rPr>
            <w:rStyle w:val="Hyperlink"/>
            <w:rFonts w:ascii="Calibri" w:hAnsi="Calibri" w:cs="Calibri"/>
            <w:sz w:val="20"/>
            <w:szCs w:val="20"/>
          </w:rPr>
          <w:t>https://www.gov.uk/government/publications/childhood-obesity-a-plan-for-action</w:t>
        </w:r>
      </w:hyperlink>
      <w:r>
        <w:rPr>
          <w:rStyle w:val="Hyperlink"/>
          <w:rFonts w:ascii="Calibri" w:hAnsi="Calibri" w:cs="Calibri"/>
          <w:sz w:val="20"/>
          <w:szCs w:val="20"/>
        </w:rPr>
        <w:t xml:space="preserve">  </w:t>
      </w:r>
    </w:p>
  </w:footnote>
  <w:footnote w:id="6">
    <w:p w14:paraId="6A8AF0C7" w14:textId="77777777" w:rsidR="001C0C1F" w:rsidRDefault="001C0C1F" w:rsidP="0013288B">
      <w:pPr>
        <w:pStyle w:val="Heading1"/>
        <w:shd w:val="clear" w:color="auto" w:fill="FFFFFF"/>
        <w:spacing w:before="0"/>
        <w:rPr>
          <w:rFonts w:eastAsia="Calibri"/>
          <w:b w:val="0"/>
          <w:sz w:val="20"/>
          <w:szCs w:val="20"/>
        </w:rPr>
      </w:pPr>
      <w:r w:rsidRPr="0013288B">
        <w:rPr>
          <w:rStyle w:val="FootnoteReference"/>
          <w:rFonts w:eastAsia="Calibri"/>
          <w:b w:val="0"/>
          <w:sz w:val="20"/>
          <w:szCs w:val="20"/>
        </w:rPr>
        <w:footnoteRef/>
      </w:r>
      <w:r>
        <w:t xml:space="preserve"> </w:t>
      </w:r>
      <w:r w:rsidRPr="0013288B">
        <w:rPr>
          <w:b w:val="0"/>
          <w:sz w:val="20"/>
          <w:szCs w:val="20"/>
        </w:rPr>
        <w:t>‘</w:t>
      </w:r>
      <w:r w:rsidRPr="0013288B">
        <w:rPr>
          <w:rFonts w:eastAsia="Calibri"/>
          <w:b w:val="0"/>
          <w:sz w:val="20"/>
          <w:szCs w:val="20"/>
        </w:rPr>
        <w:t xml:space="preserve">Understanding </w:t>
      </w:r>
      <w:r w:rsidRPr="008E3BBE">
        <w:rPr>
          <w:rFonts w:eastAsia="Calibri"/>
          <w:b w:val="0"/>
          <w:sz w:val="20"/>
          <w:szCs w:val="20"/>
        </w:rPr>
        <w:t>Northern Ireland Consumer Needs Around Food Labelling</w:t>
      </w:r>
      <w:r>
        <w:rPr>
          <w:rFonts w:eastAsia="Calibri"/>
          <w:b w:val="0"/>
          <w:sz w:val="20"/>
          <w:szCs w:val="20"/>
        </w:rPr>
        <w:t xml:space="preserve">’, FSA research report prepared for FSA by TNS BMRB (July 2016) </w:t>
      </w:r>
    </w:p>
    <w:p w14:paraId="6F43E379" w14:textId="77777777" w:rsidR="001C0C1F" w:rsidRPr="0013288B" w:rsidRDefault="00417319" w:rsidP="0013288B">
      <w:pPr>
        <w:pStyle w:val="Heading1"/>
        <w:shd w:val="clear" w:color="auto" w:fill="FFFFFF"/>
        <w:spacing w:before="0"/>
        <w:rPr>
          <w:rFonts w:eastAsia="Calibri"/>
          <w:b w:val="0"/>
          <w:sz w:val="20"/>
          <w:szCs w:val="20"/>
        </w:rPr>
      </w:pPr>
      <w:hyperlink r:id="rId5" w:history="1">
        <w:r w:rsidR="001C0C1F" w:rsidRPr="008E3BBE">
          <w:rPr>
            <w:rStyle w:val="Hyperlink"/>
            <w:b w:val="0"/>
            <w:sz w:val="20"/>
            <w:szCs w:val="20"/>
          </w:rPr>
          <w:t>https://www.food.gov.uk/research/research-projects/understanding-northern-ireland-consumer-needs-around-food-labelling</w:t>
        </w:r>
      </w:hyperlink>
      <w:r w:rsidR="001C0C1F">
        <w:rPr>
          <w:rStyle w:val="Hyperlink"/>
          <w:b w:val="0"/>
          <w:sz w:val="20"/>
          <w:szCs w:val="20"/>
        </w:rPr>
        <w:t xml:space="preserve"> </w:t>
      </w:r>
      <w:r w:rsidR="001C0C1F">
        <w:rPr>
          <w:sz w:val="20"/>
          <w:szCs w:val="20"/>
        </w:rPr>
        <w:t xml:space="preserve"> </w:t>
      </w:r>
      <w:r w:rsidR="001C0C1F">
        <w:rPr>
          <w:rFonts w:ascii="Arial" w:hAnsi="Arial" w:cs="Arial"/>
          <w:color w:val="44546A"/>
          <w:sz w:val="24"/>
          <w:szCs w:val="24"/>
        </w:rPr>
        <w:t xml:space="preserve"> </w:t>
      </w:r>
    </w:p>
  </w:footnote>
  <w:footnote w:id="7">
    <w:p w14:paraId="1A7A895A" w14:textId="77777777" w:rsidR="001C0C1F" w:rsidRDefault="001C0C1F" w:rsidP="00DF1088">
      <w:pPr>
        <w:pStyle w:val="FootnoteText"/>
      </w:pPr>
      <w:r>
        <w:rPr>
          <w:rStyle w:val="FootnoteReference"/>
        </w:rPr>
        <w:footnoteRef/>
      </w:r>
      <w:r>
        <w:t xml:space="preserve"> ‘Our Food Future’, FSA research report prepared in partnership with TNS BMRB (February 2016) </w:t>
      </w:r>
      <w:hyperlink r:id="rId6" w:history="1">
        <w:r w:rsidRPr="006B4276">
          <w:rPr>
            <w:rStyle w:val="Hyperlink"/>
          </w:rPr>
          <w:t>https://www.food.gov.uk/sites/default/files/media/document/our-food-future-full-report.pdf</w:t>
        </w:r>
      </w:hyperlink>
    </w:p>
  </w:footnote>
  <w:footnote w:id="8">
    <w:p w14:paraId="69F406DA" w14:textId="77777777" w:rsidR="001C0C1F" w:rsidRDefault="001C0C1F" w:rsidP="00DF1088">
      <w:pPr>
        <w:pStyle w:val="FootnoteText"/>
      </w:pPr>
      <w:r>
        <w:rPr>
          <w:rStyle w:val="FootnoteReference"/>
        </w:rPr>
        <w:footnoteRef/>
      </w:r>
      <w:r>
        <w:t xml:space="preserve"> ‘FSA Strategy 2015-16’, research report prepared for FSA by TNS BMRB (March 2014) </w:t>
      </w:r>
      <w:hyperlink r:id="rId7" w:history="1">
        <w:r w:rsidRPr="00423753">
          <w:rPr>
            <w:rStyle w:val="Hyperlink"/>
          </w:rPr>
          <w:t>https://acss.food.gov.uk/sites/default/files/fsa-strategy-research-report.pdf</w:t>
        </w:r>
      </w:hyperlink>
      <w:r>
        <w:t xml:space="preserve"> </w:t>
      </w:r>
    </w:p>
  </w:footnote>
  <w:footnote w:id="9">
    <w:p w14:paraId="39ACDE12" w14:textId="77777777" w:rsidR="001C0C1F" w:rsidRDefault="001C0C1F" w:rsidP="00163190">
      <w:pPr>
        <w:pStyle w:val="Heading1"/>
        <w:shd w:val="clear" w:color="auto" w:fill="FFFFFF"/>
        <w:spacing w:before="0"/>
        <w:rPr>
          <w:rFonts w:eastAsia="Calibri"/>
          <w:b w:val="0"/>
          <w:sz w:val="20"/>
          <w:szCs w:val="20"/>
        </w:rPr>
      </w:pPr>
      <w:r w:rsidRPr="00163190">
        <w:rPr>
          <w:rStyle w:val="FootnoteReference"/>
          <w:sz w:val="20"/>
          <w:szCs w:val="20"/>
        </w:rPr>
        <w:footnoteRef/>
      </w:r>
      <w:r w:rsidRPr="00163190">
        <w:rPr>
          <w:sz w:val="20"/>
          <w:szCs w:val="20"/>
        </w:rPr>
        <w:t xml:space="preserve">  </w:t>
      </w:r>
      <w:r w:rsidRPr="008E3BBE">
        <w:rPr>
          <w:b w:val="0"/>
          <w:sz w:val="20"/>
          <w:szCs w:val="20"/>
        </w:rPr>
        <w:t>‘</w:t>
      </w:r>
      <w:r w:rsidRPr="008E3BBE">
        <w:rPr>
          <w:rFonts w:eastAsia="Calibri"/>
          <w:b w:val="0"/>
          <w:sz w:val="20"/>
          <w:szCs w:val="20"/>
        </w:rPr>
        <w:t>Understanding Northern Ireland Consumer Needs Around Food Labelling</w:t>
      </w:r>
      <w:r>
        <w:rPr>
          <w:rFonts w:eastAsia="Calibri"/>
          <w:b w:val="0"/>
          <w:sz w:val="20"/>
          <w:szCs w:val="20"/>
        </w:rPr>
        <w:t xml:space="preserve">’, FSA research report prepared for FSA by TNS BMRB (July 2016) </w:t>
      </w:r>
    </w:p>
    <w:p w14:paraId="7C42CABD" w14:textId="37D020D8" w:rsidR="001C0C1F" w:rsidRPr="00163190" w:rsidRDefault="00417319" w:rsidP="00163190">
      <w:pPr>
        <w:pStyle w:val="FootnoteText"/>
      </w:pPr>
      <w:hyperlink r:id="rId8" w:history="1">
        <w:r w:rsidR="001C0C1F" w:rsidRPr="00163190">
          <w:rPr>
            <w:rStyle w:val="Hyperlink"/>
          </w:rPr>
          <w:t>https://www.food.gov.uk/research/research-projects/understanding-northern-ireland-consumer-needs-around-food-labelling</w:t>
        </w:r>
      </w:hyperlink>
      <w:r w:rsidR="001C0C1F" w:rsidRPr="00163190">
        <w:rPr>
          <w:rStyle w:val="Hyperlink"/>
        </w:rPr>
        <w:t xml:space="preserve"> </w:t>
      </w:r>
      <w:r w:rsidR="001C0C1F" w:rsidRPr="00163190">
        <w:t xml:space="preserve"> </w:t>
      </w:r>
      <w:r w:rsidR="001C0C1F" w:rsidRPr="00163190">
        <w:rPr>
          <w:rFonts w:ascii="Arial" w:hAnsi="Arial" w:cs="Arial"/>
          <w:color w:val="44546A"/>
          <w:sz w:val="24"/>
          <w:szCs w:val="24"/>
        </w:rPr>
        <w:t xml:space="preserve"> </w:t>
      </w:r>
    </w:p>
  </w:footnote>
  <w:footnote w:id="10">
    <w:p w14:paraId="6BFA0E5E" w14:textId="77777777" w:rsidR="001C0C1F" w:rsidRDefault="001C0C1F" w:rsidP="00EF6DA6">
      <w:pPr>
        <w:pStyle w:val="FootnoteText"/>
      </w:pPr>
      <w:r>
        <w:rPr>
          <w:rStyle w:val="FootnoteReference"/>
        </w:rPr>
        <w:footnoteRef/>
      </w:r>
      <w:r>
        <w:t xml:space="preserve"> ‘Trust in a changing world’, FSA research report prepared for FSA by 2CV and Community Research (September 2018)</w:t>
      </w:r>
    </w:p>
    <w:p w14:paraId="5B0A67BC" w14:textId="73061725" w:rsidR="001C0C1F" w:rsidRDefault="00417319" w:rsidP="00EF6DA6">
      <w:pPr>
        <w:pStyle w:val="FootnoteText"/>
      </w:pPr>
      <w:hyperlink r:id="rId9" w:history="1">
        <w:r w:rsidR="001C0C1F" w:rsidRPr="009227D5">
          <w:rPr>
            <w:rStyle w:val="Hyperlink"/>
          </w:rPr>
          <w:t>https://www.food.gov.uk/research/research-projects/trust-in-a-changing-world</w:t>
        </w:r>
      </w:hyperlink>
    </w:p>
  </w:footnote>
  <w:footnote w:id="11">
    <w:p w14:paraId="36674B1B" w14:textId="77777777" w:rsidR="001C0C1F" w:rsidRPr="00532DEE" w:rsidRDefault="001C0C1F">
      <w:pPr>
        <w:pStyle w:val="FootnoteText"/>
        <w:rPr>
          <w:rStyle w:val="Hyperlink"/>
          <w:color w:val="auto"/>
          <w:u w:val="none"/>
        </w:rPr>
      </w:pPr>
      <w:r w:rsidRPr="00532DEE">
        <w:rPr>
          <w:rStyle w:val="Hyperlink"/>
          <w:color w:val="auto"/>
          <w:u w:val="none"/>
          <w:vertAlign w:val="superscript"/>
        </w:rPr>
        <w:footnoteRef/>
      </w:r>
      <w:r w:rsidRPr="00532DEE">
        <w:rPr>
          <w:rStyle w:val="Hyperlink"/>
          <w:color w:val="auto"/>
          <w:u w:val="none"/>
        </w:rPr>
        <w:t xml:space="preserve"> Sugar Reduction, report prepared by Public Health England (2015)</w:t>
      </w:r>
    </w:p>
    <w:p w14:paraId="51B7CC22" w14:textId="4594002E" w:rsidR="001C0C1F" w:rsidRDefault="001C0C1F">
      <w:pPr>
        <w:pStyle w:val="FootnoteText"/>
      </w:pPr>
      <w:r>
        <w:rPr>
          <w:rStyle w:val="Hyperlink"/>
        </w:rPr>
        <w:t>h</w:t>
      </w:r>
      <w:r w:rsidRPr="00532DEE">
        <w:rPr>
          <w:rStyle w:val="Hyperlink"/>
        </w:rPr>
        <w:t>ttps://assets.publishing.service.gov.uk/government/uploads/system/uploads/attachment_data/file/470174/Annexe_3._Marketing_evidence_review.pdf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B8EFD" w14:textId="4A62AC8A" w:rsidR="001C0C1F" w:rsidRDefault="001C0C1F">
    <w:pPr>
      <w:pStyle w:val="Header"/>
    </w:pPr>
    <w:del w:id="1" w:author="Melanie Bradford" w:date="2019-09-05T15:01:00Z">
      <w:r w:rsidDel="004B11F9">
        <w:rPr>
          <w:noProof/>
          <w:lang w:eastAsia="en-GB"/>
        </w:rPr>
        <w:drawing>
          <wp:anchor distT="0" distB="0" distL="114300" distR="114300" simplePos="0" relativeHeight="251657216" behindDoc="0" locked="0" layoutInCell="1" allowOverlap="1" wp14:anchorId="203A0086" wp14:editId="60F08098">
            <wp:simplePos x="0" y="0"/>
            <wp:positionH relativeFrom="margin">
              <wp:align>right</wp:align>
            </wp:positionH>
            <wp:positionV relativeFrom="paragraph">
              <wp:posOffset>-184150</wp:posOffset>
            </wp:positionV>
            <wp:extent cx="1062990" cy="500380"/>
            <wp:effectExtent l="0" t="0" r="3810" b="0"/>
            <wp:wrapNone/>
            <wp:docPr id="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500380"/>
                    </a:xfrm>
                    <a:prstGeom prst="rect">
                      <a:avLst/>
                    </a:prstGeom>
                    <a:noFill/>
                    <a:ln>
                      <a:noFill/>
                    </a:ln>
                  </pic:spPr>
                </pic:pic>
              </a:graphicData>
            </a:graphic>
            <wp14:sizeRelH relativeFrom="page">
              <wp14:pctWidth>0</wp14:pctWidth>
            </wp14:sizeRelH>
            <wp14:sizeRelV relativeFrom="page">
              <wp14:pctHeight>0</wp14:pctHeight>
            </wp14:sizeRelV>
          </wp:anchor>
        </w:drawing>
      </w:r>
    </w:del>
    <w:del w:id="2" w:author="Melanie Bradford" w:date="2019-09-05T15:02:00Z">
      <w:r w:rsidDel="009274A9">
        <w:rPr>
          <w:noProof/>
          <w:lang w:eastAsia="en-GB"/>
        </w:rPr>
        <w:drawing>
          <wp:anchor distT="0" distB="0" distL="114300" distR="114300" simplePos="0" relativeHeight="251658240" behindDoc="0" locked="0" layoutInCell="1" allowOverlap="1" wp14:anchorId="753DC0CB" wp14:editId="4C5442D4">
            <wp:simplePos x="0" y="0"/>
            <wp:positionH relativeFrom="column">
              <wp:posOffset>6023610</wp:posOffset>
            </wp:positionH>
            <wp:positionV relativeFrom="paragraph">
              <wp:posOffset>-210820</wp:posOffset>
            </wp:positionV>
            <wp:extent cx="645795" cy="546735"/>
            <wp:effectExtent l="0" t="0" r="1905" b="5715"/>
            <wp:wrapNone/>
            <wp:docPr id="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5795" cy="546735"/>
                    </a:xfrm>
                    <a:prstGeom prst="rect">
                      <a:avLst/>
                    </a:prstGeom>
                    <a:noFill/>
                    <a:ln>
                      <a:noFill/>
                    </a:ln>
                  </pic:spPr>
                </pic:pic>
              </a:graphicData>
            </a:graphic>
            <wp14:sizeRelH relativeFrom="page">
              <wp14:pctWidth>0</wp14:pctWidth>
            </wp14:sizeRelH>
            <wp14:sizeRelV relativeFrom="page">
              <wp14:pctHeight>0</wp14:pctHeight>
            </wp14:sizeRelV>
          </wp:anchor>
        </w:drawing>
      </w:r>
    </w:del>
    <w:bookmarkStart w:id="3" w:name="_GoBack"/>
    <w:bookmarkEnd w:id="3"/>
  </w:p>
  <w:p w14:paraId="71593A5A" w14:textId="77777777" w:rsidR="001C0C1F" w:rsidRDefault="001C0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DA3C" w14:textId="77777777" w:rsidR="001C0C1F" w:rsidRDefault="001C0C1F">
    <w:pPr>
      <w:pStyle w:val="Header"/>
    </w:pPr>
    <w:r w:rsidRPr="002A2FFD">
      <w:rPr>
        <w:noProof/>
        <w:lang w:eastAsia="en-GB"/>
      </w:rPr>
      <w:drawing>
        <wp:anchor distT="0" distB="0" distL="114300" distR="114300" simplePos="0" relativeHeight="251660288" behindDoc="0" locked="0" layoutInCell="1" allowOverlap="1" wp14:anchorId="4D79F907" wp14:editId="61344031">
          <wp:simplePos x="0" y="0"/>
          <wp:positionH relativeFrom="margin">
            <wp:align>right</wp:align>
          </wp:positionH>
          <wp:positionV relativeFrom="paragraph">
            <wp:posOffset>-184150</wp:posOffset>
          </wp:positionV>
          <wp:extent cx="1062709" cy="500213"/>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709" cy="500213"/>
                  </a:xfrm>
                  <a:prstGeom prst="rect">
                    <a:avLst/>
                  </a:prstGeom>
                </pic:spPr>
              </pic:pic>
            </a:graphicData>
          </a:graphic>
        </wp:anchor>
      </w:drawing>
    </w:r>
    <w:r w:rsidRPr="002A2FFD">
      <w:rPr>
        <w:noProof/>
        <w:lang w:eastAsia="en-GB"/>
      </w:rPr>
      <w:drawing>
        <wp:anchor distT="0" distB="0" distL="114300" distR="114300" simplePos="0" relativeHeight="251661312" behindDoc="0" locked="0" layoutInCell="1" allowOverlap="1" wp14:anchorId="286CAA32" wp14:editId="2C8F7DB4">
          <wp:simplePos x="0" y="0"/>
          <wp:positionH relativeFrom="column">
            <wp:posOffset>6023610</wp:posOffset>
          </wp:positionH>
          <wp:positionV relativeFrom="paragraph">
            <wp:posOffset>-210820</wp:posOffset>
          </wp:positionV>
          <wp:extent cx="645795" cy="546735"/>
          <wp:effectExtent l="0" t="0" r="1905" b="5715"/>
          <wp:wrapNone/>
          <wp:docPr id="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45795" cy="546735"/>
                  </a:xfrm>
                  <a:prstGeom prst="rect">
                    <a:avLst/>
                  </a:prstGeom>
                </pic:spPr>
              </pic:pic>
            </a:graphicData>
          </a:graphic>
        </wp:anchor>
      </w:drawing>
    </w:r>
  </w:p>
  <w:p w14:paraId="0AE60285" w14:textId="77777777" w:rsidR="001C0C1F" w:rsidRDefault="001C0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2589"/>
    <w:multiLevelType w:val="hybridMultilevel"/>
    <w:tmpl w:val="A6409582"/>
    <w:lvl w:ilvl="0" w:tplc="8996D6C6">
      <w:start w:val="1"/>
      <w:numFmt w:val="bullet"/>
      <w:lvlText w:val="•"/>
      <w:lvlJc w:val="left"/>
      <w:pPr>
        <w:ind w:left="720" w:hanging="360"/>
      </w:pPr>
      <w:rPr>
        <w:rFonts w:ascii="Arial" w:hAnsi="Arial" w:hint="default"/>
      </w:rPr>
    </w:lvl>
    <w:lvl w:ilvl="1" w:tplc="4F7E2D5C">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173B"/>
    <w:multiLevelType w:val="hybridMultilevel"/>
    <w:tmpl w:val="6344BFBC"/>
    <w:lvl w:ilvl="0" w:tplc="0F603038">
      <w:start w:val="1"/>
      <w:numFmt w:val="bullet"/>
      <w:lvlText w:val=""/>
      <w:lvlJc w:val="left"/>
      <w:pPr>
        <w:ind w:left="720" w:hanging="360"/>
      </w:pPr>
      <w:rPr>
        <w:rFonts w:ascii="Symbol" w:hAnsi="Symbol" w:hint="default"/>
        <w:color w:val="1F82E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635C6F"/>
    <w:multiLevelType w:val="hybridMultilevel"/>
    <w:tmpl w:val="8C46CC86"/>
    <w:lvl w:ilvl="0" w:tplc="B5F4C03A">
      <w:start w:val="1"/>
      <w:numFmt w:val="bullet"/>
      <w:lvlText w:val=""/>
      <w:lvlJc w:val="left"/>
      <w:pPr>
        <w:tabs>
          <w:tab w:val="num" w:pos="720"/>
        </w:tabs>
        <w:ind w:left="720" w:hanging="360"/>
      </w:pPr>
      <w:rPr>
        <w:rFonts w:ascii="Wingdings" w:hAnsi="Wingdings" w:hint="default"/>
      </w:rPr>
    </w:lvl>
    <w:lvl w:ilvl="1" w:tplc="18C22F7E" w:tentative="1">
      <w:start w:val="1"/>
      <w:numFmt w:val="bullet"/>
      <w:lvlText w:val=""/>
      <w:lvlJc w:val="left"/>
      <w:pPr>
        <w:tabs>
          <w:tab w:val="num" w:pos="1440"/>
        </w:tabs>
        <w:ind w:left="1440" w:hanging="360"/>
      </w:pPr>
      <w:rPr>
        <w:rFonts w:ascii="Wingdings" w:hAnsi="Wingdings" w:hint="default"/>
      </w:rPr>
    </w:lvl>
    <w:lvl w:ilvl="2" w:tplc="4C5E0F30" w:tentative="1">
      <w:start w:val="1"/>
      <w:numFmt w:val="bullet"/>
      <w:lvlText w:val=""/>
      <w:lvlJc w:val="left"/>
      <w:pPr>
        <w:tabs>
          <w:tab w:val="num" w:pos="2160"/>
        </w:tabs>
        <w:ind w:left="2160" w:hanging="360"/>
      </w:pPr>
      <w:rPr>
        <w:rFonts w:ascii="Wingdings" w:hAnsi="Wingdings" w:hint="default"/>
      </w:rPr>
    </w:lvl>
    <w:lvl w:ilvl="3" w:tplc="EF3EDCAA" w:tentative="1">
      <w:start w:val="1"/>
      <w:numFmt w:val="bullet"/>
      <w:lvlText w:val=""/>
      <w:lvlJc w:val="left"/>
      <w:pPr>
        <w:tabs>
          <w:tab w:val="num" w:pos="2880"/>
        </w:tabs>
        <w:ind w:left="2880" w:hanging="360"/>
      </w:pPr>
      <w:rPr>
        <w:rFonts w:ascii="Wingdings" w:hAnsi="Wingdings" w:hint="default"/>
      </w:rPr>
    </w:lvl>
    <w:lvl w:ilvl="4" w:tplc="FD16DD8E" w:tentative="1">
      <w:start w:val="1"/>
      <w:numFmt w:val="bullet"/>
      <w:lvlText w:val=""/>
      <w:lvlJc w:val="left"/>
      <w:pPr>
        <w:tabs>
          <w:tab w:val="num" w:pos="3600"/>
        </w:tabs>
        <w:ind w:left="3600" w:hanging="360"/>
      </w:pPr>
      <w:rPr>
        <w:rFonts w:ascii="Wingdings" w:hAnsi="Wingdings" w:hint="default"/>
      </w:rPr>
    </w:lvl>
    <w:lvl w:ilvl="5" w:tplc="289E99BC" w:tentative="1">
      <w:start w:val="1"/>
      <w:numFmt w:val="bullet"/>
      <w:lvlText w:val=""/>
      <w:lvlJc w:val="left"/>
      <w:pPr>
        <w:tabs>
          <w:tab w:val="num" w:pos="4320"/>
        </w:tabs>
        <w:ind w:left="4320" w:hanging="360"/>
      </w:pPr>
      <w:rPr>
        <w:rFonts w:ascii="Wingdings" w:hAnsi="Wingdings" w:hint="default"/>
      </w:rPr>
    </w:lvl>
    <w:lvl w:ilvl="6" w:tplc="684CCBCA" w:tentative="1">
      <w:start w:val="1"/>
      <w:numFmt w:val="bullet"/>
      <w:lvlText w:val=""/>
      <w:lvlJc w:val="left"/>
      <w:pPr>
        <w:tabs>
          <w:tab w:val="num" w:pos="5040"/>
        </w:tabs>
        <w:ind w:left="5040" w:hanging="360"/>
      </w:pPr>
      <w:rPr>
        <w:rFonts w:ascii="Wingdings" w:hAnsi="Wingdings" w:hint="default"/>
      </w:rPr>
    </w:lvl>
    <w:lvl w:ilvl="7" w:tplc="99DAE1EE" w:tentative="1">
      <w:start w:val="1"/>
      <w:numFmt w:val="bullet"/>
      <w:lvlText w:val=""/>
      <w:lvlJc w:val="left"/>
      <w:pPr>
        <w:tabs>
          <w:tab w:val="num" w:pos="5760"/>
        </w:tabs>
        <w:ind w:left="5760" w:hanging="360"/>
      </w:pPr>
      <w:rPr>
        <w:rFonts w:ascii="Wingdings" w:hAnsi="Wingdings" w:hint="default"/>
      </w:rPr>
    </w:lvl>
    <w:lvl w:ilvl="8" w:tplc="F14E086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11262"/>
    <w:multiLevelType w:val="hybridMultilevel"/>
    <w:tmpl w:val="5484CF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 w15:restartNumberingAfterBreak="0">
    <w:nsid w:val="08985EAF"/>
    <w:multiLevelType w:val="hybridMultilevel"/>
    <w:tmpl w:val="62AE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77BE2"/>
    <w:multiLevelType w:val="hybridMultilevel"/>
    <w:tmpl w:val="D16E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E3A9D"/>
    <w:multiLevelType w:val="hybridMultilevel"/>
    <w:tmpl w:val="1988DF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027A19"/>
    <w:multiLevelType w:val="hybridMultilevel"/>
    <w:tmpl w:val="BBAC2BEA"/>
    <w:lvl w:ilvl="0" w:tplc="31027C84">
      <w:start w:val="1"/>
      <w:numFmt w:val="decimal"/>
      <w:lvlText w:val="%1."/>
      <w:lvlJc w:val="left"/>
      <w:pPr>
        <w:tabs>
          <w:tab w:val="num" w:pos="720"/>
        </w:tabs>
        <w:ind w:left="720" w:hanging="360"/>
      </w:pPr>
    </w:lvl>
    <w:lvl w:ilvl="1" w:tplc="394470C4" w:tentative="1">
      <w:start w:val="1"/>
      <w:numFmt w:val="decimal"/>
      <w:lvlText w:val="%2."/>
      <w:lvlJc w:val="left"/>
      <w:pPr>
        <w:tabs>
          <w:tab w:val="num" w:pos="1440"/>
        </w:tabs>
        <w:ind w:left="1440" w:hanging="360"/>
      </w:pPr>
    </w:lvl>
    <w:lvl w:ilvl="2" w:tplc="AFB2C40C" w:tentative="1">
      <w:start w:val="1"/>
      <w:numFmt w:val="decimal"/>
      <w:lvlText w:val="%3."/>
      <w:lvlJc w:val="left"/>
      <w:pPr>
        <w:tabs>
          <w:tab w:val="num" w:pos="2160"/>
        </w:tabs>
        <w:ind w:left="2160" w:hanging="360"/>
      </w:pPr>
    </w:lvl>
    <w:lvl w:ilvl="3" w:tplc="7966DE52" w:tentative="1">
      <w:start w:val="1"/>
      <w:numFmt w:val="decimal"/>
      <w:lvlText w:val="%4."/>
      <w:lvlJc w:val="left"/>
      <w:pPr>
        <w:tabs>
          <w:tab w:val="num" w:pos="2880"/>
        </w:tabs>
        <w:ind w:left="2880" w:hanging="360"/>
      </w:pPr>
    </w:lvl>
    <w:lvl w:ilvl="4" w:tplc="8772BF74" w:tentative="1">
      <w:start w:val="1"/>
      <w:numFmt w:val="decimal"/>
      <w:lvlText w:val="%5."/>
      <w:lvlJc w:val="left"/>
      <w:pPr>
        <w:tabs>
          <w:tab w:val="num" w:pos="3600"/>
        </w:tabs>
        <w:ind w:left="3600" w:hanging="360"/>
      </w:pPr>
    </w:lvl>
    <w:lvl w:ilvl="5" w:tplc="3E50E232" w:tentative="1">
      <w:start w:val="1"/>
      <w:numFmt w:val="decimal"/>
      <w:lvlText w:val="%6."/>
      <w:lvlJc w:val="left"/>
      <w:pPr>
        <w:tabs>
          <w:tab w:val="num" w:pos="4320"/>
        </w:tabs>
        <w:ind w:left="4320" w:hanging="360"/>
      </w:pPr>
    </w:lvl>
    <w:lvl w:ilvl="6" w:tplc="4C76AEBC" w:tentative="1">
      <w:start w:val="1"/>
      <w:numFmt w:val="decimal"/>
      <w:lvlText w:val="%7."/>
      <w:lvlJc w:val="left"/>
      <w:pPr>
        <w:tabs>
          <w:tab w:val="num" w:pos="5040"/>
        </w:tabs>
        <w:ind w:left="5040" w:hanging="360"/>
      </w:pPr>
    </w:lvl>
    <w:lvl w:ilvl="7" w:tplc="E1BA4C16" w:tentative="1">
      <w:start w:val="1"/>
      <w:numFmt w:val="decimal"/>
      <w:lvlText w:val="%8."/>
      <w:lvlJc w:val="left"/>
      <w:pPr>
        <w:tabs>
          <w:tab w:val="num" w:pos="5760"/>
        </w:tabs>
        <w:ind w:left="5760" w:hanging="360"/>
      </w:pPr>
    </w:lvl>
    <w:lvl w:ilvl="8" w:tplc="5C940A80" w:tentative="1">
      <w:start w:val="1"/>
      <w:numFmt w:val="decimal"/>
      <w:lvlText w:val="%9."/>
      <w:lvlJc w:val="left"/>
      <w:pPr>
        <w:tabs>
          <w:tab w:val="num" w:pos="6480"/>
        </w:tabs>
        <w:ind w:left="6480" w:hanging="360"/>
      </w:pPr>
    </w:lvl>
  </w:abstractNum>
  <w:abstractNum w:abstractNumId="8" w15:restartNumberingAfterBreak="0">
    <w:nsid w:val="14471244"/>
    <w:multiLevelType w:val="hybridMultilevel"/>
    <w:tmpl w:val="D2721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DE1D2A"/>
    <w:multiLevelType w:val="hybridMultilevel"/>
    <w:tmpl w:val="49EC4A08"/>
    <w:lvl w:ilvl="0" w:tplc="EBC6CC12">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62CDD"/>
    <w:multiLevelType w:val="hybridMultilevel"/>
    <w:tmpl w:val="C11A7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D3806"/>
    <w:multiLevelType w:val="hybridMultilevel"/>
    <w:tmpl w:val="E3C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C40775"/>
    <w:multiLevelType w:val="hybridMultilevel"/>
    <w:tmpl w:val="85B88C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F20F5"/>
    <w:multiLevelType w:val="hybridMultilevel"/>
    <w:tmpl w:val="26DC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F7FBA"/>
    <w:multiLevelType w:val="hybridMultilevel"/>
    <w:tmpl w:val="A036D9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C60257"/>
    <w:multiLevelType w:val="hybridMultilevel"/>
    <w:tmpl w:val="70B8D43C"/>
    <w:lvl w:ilvl="0" w:tplc="9D6239F8">
      <w:start w:val="6"/>
      <w:numFmt w:val="bullet"/>
      <w:lvlText w:val="-"/>
      <w:lvlJc w:val="left"/>
      <w:pPr>
        <w:ind w:left="720" w:hanging="360"/>
      </w:pPr>
      <w:rPr>
        <w:rFonts w:ascii="Calibri" w:eastAsia="Calibr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1596A"/>
    <w:multiLevelType w:val="hybridMultilevel"/>
    <w:tmpl w:val="28720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1444BC"/>
    <w:multiLevelType w:val="hybridMultilevel"/>
    <w:tmpl w:val="3EB4EE4E"/>
    <w:lvl w:ilvl="0" w:tplc="B9547B3A">
      <w:start w:val="1"/>
      <w:numFmt w:val="bullet"/>
      <w:lvlText w:val=""/>
      <w:lvlJc w:val="left"/>
      <w:pPr>
        <w:tabs>
          <w:tab w:val="num" w:pos="720"/>
        </w:tabs>
        <w:ind w:left="720" w:hanging="360"/>
      </w:pPr>
      <w:rPr>
        <w:rFonts w:ascii="Wingdings" w:hAnsi="Wingdings" w:hint="default"/>
      </w:rPr>
    </w:lvl>
    <w:lvl w:ilvl="1" w:tplc="DCA0771E" w:tentative="1">
      <w:start w:val="1"/>
      <w:numFmt w:val="bullet"/>
      <w:lvlText w:val=""/>
      <w:lvlJc w:val="left"/>
      <w:pPr>
        <w:tabs>
          <w:tab w:val="num" w:pos="1440"/>
        </w:tabs>
        <w:ind w:left="1440" w:hanging="360"/>
      </w:pPr>
      <w:rPr>
        <w:rFonts w:ascii="Wingdings" w:hAnsi="Wingdings" w:hint="default"/>
      </w:rPr>
    </w:lvl>
    <w:lvl w:ilvl="2" w:tplc="498E5888" w:tentative="1">
      <w:start w:val="1"/>
      <w:numFmt w:val="bullet"/>
      <w:lvlText w:val=""/>
      <w:lvlJc w:val="left"/>
      <w:pPr>
        <w:tabs>
          <w:tab w:val="num" w:pos="2160"/>
        </w:tabs>
        <w:ind w:left="2160" w:hanging="360"/>
      </w:pPr>
      <w:rPr>
        <w:rFonts w:ascii="Wingdings" w:hAnsi="Wingdings" w:hint="default"/>
      </w:rPr>
    </w:lvl>
    <w:lvl w:ilvl="3" w:tplc="D082CA92" w:tentative="1">
      <w:start w:val="1"/>
      <w:numFmt w:val="bullet"/>
      <w:lvlText w:val=""/>
      <w:lvlJc w:val="left"/>
      <w:pPr>
        <w:tabs>
          <w:tab w:val="num" w:pos="2880"/>
        </w:tabs>
        <w:ind w:left="2880" w:hanging="360"/>
      </w:pPr>
      <w:rPr>
        <w:rFonts w:ascii="Wingdings" w:hAnsi="Wingdings" w:hint="default"/>
      </w:rPr>
    </w:lvl>
    <w:lvl w:ilvl="4" w:tplc="D89A3778" w:tentative="1">
      <w:start w:val="1"/>
      <w:numFmt w:val="bullet"/>
      <w:lvlText w:val=""/>
      <w:lvlJc w:val="left"/>
      <w:pPr>
        <w:tabs>
          <w:tab w:val="num" w:pos="3600"/>
        </w:tabs>
        <w:ind w:left="3600" w:hanging="360"/>
      </w:pPr>
      <w:rPr>
        <w:rFonts w:ascii="Wingdings" w:hAnsi="Wingdings" w:hint="default"/>
      </w:rPr>
    </w:lvl>
    <w:lvl w:ilvl="5" w:tplc="68E2231C" w:tentative="1">
      <w:start w:val="1"/>
      <w:numFmt w:val="bullet"/>
      <w:lvlText w:val=""/>
      <w:lvlJc w:val="left"/>
      <w:pPr>
        <w:tabs>
          <w:tab w:val="num" w:pos="4320"/>
        </w:tabs>
        <w:ind w:left="4320" w:hanging="360"/>
      </w:pPr>
      <w:rPr>
        <w:rFonts w:ascii="Wingdings" w:hAnsi="Wingdings" w:hint="default"/>
      </w:rPr>
    </w:lvl>
    <w:lvl w:ilvl="6" w:tplc="41C80B48" w:tentative="1">
      <w:start w:val="1"/>
      <w:numFmt w:val="bullet"/>
      <w:lvlText w:val=""/>
      <w:lvlJc w:val="left"/>
      <w:pPr>
        <w:tabs>
          <w:tab w:val="num" w:pos="5040"/>
        </w:tabs>
        <w:ind w:left="5040" w:hanging="360"/>
      </w:pPr>
      <w:rPr>
        <w:rFonts w:ascii="Wingdings" w:hAnsi="Wingdings" w:hint="default"/>
      </w:rPr>
    </w:lvl>
    <w:lvl w:ilvl="7" w:tplc="35EAE36C" w:tentative="1">
      <w:start w:val="1"/>
      <w:numFmt w:val="bullet"/>
      <w:lvlText w:val=""/>
      <w:lvlJc w:val="left"/>
      <w:pPr>
        <w:tabs>
          <w:tab w:val="num" w:pos="5760"/>
        </w:tabs>
        <w:ind w:left="5760" w:hanging="360"/>
      </w:pPr>
      <w:rPr>
        <w:rFonts w:ascii="Wingdings" w:hAnsi="Wingdings" w:hint="default"/>
      </w:rPr>
    </w:lvl>
    <w:lvl w:ilvl="8" w:tplc="4F0E601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6A054C"/>
    <w:multiLevelType w:val="hybridMultilevel"/>
    <w:tmpl w:val="B462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C2FD1"/>
    <w:multiLevelType w:val="multilevel"/>
    <w:tmpl w:val="255C7E6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A005E57"/>
    <w:multiLevelType w:val="hybridMultilevel"/>
    <w:tmpl w:val="FCE8F394"/>
    <w:lvl w:ilvl="0" w:tplc="37867C70">
      <w:start w:val="1"/>
      <w:numFmt w:val="bullet"/>
      <w:lvlText w:val=""/>
      <w:lvlJc w:val="left"/>
      <w:pPr>
        <w:tabs>
          <w:tab w:val="num" w:pos="360"/>
        </w:tabs>
        <w:ind w:left="360" w:hanging="360"/>
      </w:pPr>
      <w:rPr>
        <w:rFonts w:ascii="Wingdings" w:hAnsi="Wingdings" w:hint="default"/>
      </w:rPr>
    </w:lvl>
    <w:lvl w:ilvl="1" w:tplc="360CF30A" w:tentative="1">
      <w:start w:val="1"/>
      <w:numFmt w:val="bullet"/>
      <w:lvlText w:val=""/>
      <w:lvlJc w:val="left"/>
      <w:pPr>
        <w:tabs>
          <w:tab w:val="num" w:pos="1080"/>
        </w:tabs>
        <w:ind w:left="1080" w:hanging="360"/>
      </w:pPr>
      <w:rPr>
        <w:rFonts w:ascii="Wingdings" w:hAnsi="Wingdings" w:hint="default"/>
      </w:rPr>
    </w:lvl>
    <w:lvl w:ilvl="2" w:tplc="4CD4FA1E" w:tentative="1">
      <w:start w:val="1"/>
      <w:numFmt w:val="bullet"/>
      <w:lvlText w:val=""/>
      <w:lvlJc w:val="left"/>
      <w:pPr>
        <w:tabs>
          <w:tab w:val="num" w:pos="1800"/>
        </w:tabs>
        <w:ind w:left="1800" w:hanging="360"/>
      </w:pPr>
      <w:rPr>
        <w:rFonts w:ascii="Wingdings" w:hAnsi="Wingdings" w:hint="default"/>
      </w:rPr>
    </w:lvl>
    <w:lvl w:ilvl="3" w:tplc="EF147848" w:tentative="1">
      <w:start w:val="1"/>
      <w:numFmt w:val="bullet"/>
      <w:lvlText w:val=""/>
      <w:lvlJc w:val="left"/>
      <w:pPr>
        <w:tabs>
          <w:tab w:val="num" w:pos="2520"/>
        </w:tabs>
        <w:ind w:left="2520" w:hanging="360"/>
      </w:pPr>
      <w:rPr>
        <w:rFonts w:ascii="Wingdings" w:hAnsi="Wingdings" w:hint="default"/>
      </w:rPr>
    </w:lvl>
    <w:lvl w:ilvl="4" w:tplc="E5D49E0E" w:tentative="1">
      <w:start w:val="1"/>
      <w:numFmt w:val="bullet"/>
      <w:lvlText w:val=""/>
      <w:lvlJc w:val="left"/>
      <w:pPr>
        <w:tabs>
          <w:tab w:val="num" w:pos="3240"/>
        </w:tabs>
        <w:ind w:left="3240" w:hanging="360"/>
      </w:pPr>
      <w:rPr>
        <w:rFonts w:ascii="Wingdings" w:hAnsi="Wingdings" w:hint="default"/>
      </w:rPr>
    </w:lvl>
    <w:lvl w:ilvl="5" w:tplc="E6748368" w:tentative="1">
      <w:start w:val="1"/>
      <w:numFmt w:val="bullet"/>
      <w:lvlText w:val=""/>
      <w:lvlJc w:val="left"/>
      <w:pPr>
        <w:tabs>
          <w:tab w:val="num" w:pos="3960"/>
        </w:tabs>
        <w:ind w:left="3960" w:hanging="360"/>
      </w:pPr>
      <w:rPr>
        <w:rFonts w:ascii="Wingdings" w:hAnsi="Wingdings" w:hint="default"/>
      </w:rPr>
    </w:lvl>
    <w:lvl w:ilvl="6" w:tplc="A734E240" w:tentative="1">
      <w:start w:val="1"/>
      <w:numFmt w:val="bullet"/>
      <w:lvlText w:val=""/>
      <w:lvlJc w:val="left"/>
      <w:pPr>
        <w:tabs>
          <w:tab w:val="num" w:pos="4680"/>
        </w:tabs>
        <w:ind w:left="4680" w:hanging="360"/>
      </w:pPr>
      <w:rPr>
        <w:rFonts w:ascii="Wingdings" w:hAnsi="Wingdings" w:hint="default"/>
      </w:rPr>
    </w:lvl>
    <w:lvl w:ilvl="7" w:tplc="5F465D18" w:tentative="1">
      <w:start w:val="1"/>
      <w:numFmt w:val="bullet"/>
      <w:lvlText w:val=""/>
      <w:lvlJc w:val="left"/>
      <w:pPr>
        <w:tabs>
          <w:tab w:val="num" w:pos="5400"/>
        </w:tabs>
        <w:ind w:left="5400" w:hanging="360"/>
      </w:pPr>
      <w:rPr>
        <w:rFonts w:ascii="Wingdings" w:hAnsi="Wingdings" w:hint="default"/>
      </w:rPr>
    </w:lvl>
    <w:lvl w:ilvl="8" w:tplc="BBAEAEB2"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DED6F1D"/>
    <w:multiLevelType w:val="hybridMultilevel"/>
    <w:tmpl w:val="004842BC"/>
    <w:lvl w:ilvl="0" w:tplc="6FBE23F6">
      <w:start w:val="1"/>
      <w:numFmt w:val="decimal"/>
      <w:lvlText w:val="%1."/>
      <w:lvlJc w:val="left"/>
      <w:pPr>
        <w:tabs>
          <w:tab w:val="num" w:pos="720"/>
        </w:tabs>
        <w:ind w:left="720" w:hanging="360"/>
      </w:pPr>
      <w:rPr>
        <w:rFonts w:hint="default"/>
      </w:rPr>
    </w:lvl>
    <w:lvl w:ilvl="1" w:tplc="7E38C83E" w:tentative="1">
      <w:start w:val="1"/>
      <w:numFmt w:val="decimal"/>
      <w:lvlText w:val="%2."/>
      <w:lvlJc w:val="left"/>
      <w:pPr>
        <w:tabs>
          <w:tab w:val="num" w:pos="1440"/>
        </w:tabs>
        <w:ind w:left="1440" w:hanging="360"/>
      </w:pPr>
    </w:lvl>
    <w:lvl w:ilvl="2" w:tplc="68285B5E" w:tentative="1">
      <w:start w:val="1"/>
      <w:numFmt w:val="decimal"/>
      <w:lvlText w:val="%3."/>
      <w:lvlJc w:val="left"/>
      <w:pPr>
        <w:tabs>
          <w:tab w:val="num" w:pos="2160"/>
        </w:tabs>
        <w:ind w:left="2160" w:hanging="360"/>
      </w:pPr>
    </w:lvl>
    <w:lvl w:ilvl="3" w:tplc="7CD69238" w:tentative="1">
      <w:start w:val="1"/>
      <w:numFmt w:val="decimal"/>
      <w:lvlText w:val="%4."/>
      <w:lvlJc w:val="left"/>
      <w:pPr>
        <w:tabs>
          <w:tab w:val="num" w:pos="2880"/>
        </w:tabs>
        <w:ind w:left="2880" w:hanging="360"/>
      </w:pPr>
    </w:lvl>
    <w:lvl w:ilvl="4" w:tplc="D6C01A7A" w:tentative="1">
      <w:start w:val="1"/>
      <w:numFmt w:val="decimal"/>
      <w:lvlText w:val="%5."/>
      <w:lvlJc w:val="left"/>
      <w:pPr>
        <w:tabs>
          <w:tab w:val="num" w:pos="3600"/>
        </w:tabs>
        <w:ind w:left="3600" w:hanging="360"/>
      </w:pPr>
    </w:lvl>
    <w:lvl w:ilvl="5" w:tplc="3D8C8B44" w:tentative="1">
      <w:start w:val="1"/>
      <w:numFmt w:val="decimal"/>
      <w:lvlText w:val="%6."/>
      <w:lvlJc w:val="left"/>
      <w:pPr>
        <w:tabs>
          <w:tab w:val="num" w:pos="4320"/>
        </w:tabs>
        <w:ind w:left="4320" w:hanging="360"/>
      </w:pPr>
    </w:lvl>
    <w:lvl w:ilvl="6" w:tplc="572EFD3A" w:tentative="1">
      <w:start w:val="1"/>
      <w:numFmt w:val="decimal"/>
      <w:lvlText w:val="%7."/>
      <w:lvlJc w:val="left"/>
      <w:pPr>
        <w:tabs>
          <w:tab w:val="num" w:pos="5040"/>
        </w:tabs>
        <w:ind w:left="5040" w:hanging="360"/>
      </w:pPr>
    </w:lvl>
    <w:lvl w:ilvl="7" w:tplc="25800EC4" w:tentative="1">
      <w:start w:val="1"/>
      <w:numFmt w:val="decimal"/>
      <w:lvlText w:val="%8."/>
      <w:lvlJc w:val="left"/>
      <w:pPr>
        <w:tabs>
          <w:tab w:val="num" w:pos="5760"/>
        </w:tabs>
        <w:ind w:left="5760" w:hanging="360"/>
      </w:pPr>
    </w:lvl>
    <w:lvl w:ilvl="8" w:tplc="D2246256" w:tentative="1">
      <w:start w:val="1"/>
      <w:numFmt w:val="decimal"/>
      <w:lvlText w:val="%9."/>
      <w:lvlJc w:val="left"/>
      <w:pPr>
        <w:tabs>
          <w:tab w:val="num" w:pos="6480"/>
        </w:tabs>
        <w:ind w:left="6480" w:hanging="360"/>
      </w:pPr>
    </w:lvl>
  </w:abstractNum>
  <w:abstractNum w:abstractNumId="22" w15:restartNumberingAfterBreak="0">
    <w:nsid w:val="41AF24E6"/>
    <w:multiLevelType w:val="hybridMultilevel"/>
    <w:tmpl w:val="8ECA5C22"/>
    <w:lvl w:ilvl="0" w:tplc="0809000D">
      <w:start w:val="1"/>
      <w:numFmt w:val="bullet"/>
      <w:lvlText w:val=""/>
      <w:lvlJc w:val="left"/>
      <w:pPr>
        <w:tabs>
          <w:tab w:val="num" w:pos="720"/>
        </w:tabs>
        <w:ind w:left="720" w:hanging="360"/>
      </w:pPr>
      <w:rPr>
        <w:rFonts w:ascii="Wingdings" w:hAnsi="Wingdings" w:hint="default"/>
      </w:rPr>
    </w:lvl>
    <w:lvl w:ilvl="1" w:tplc="8B026F3C" w:tentative="1">
      <w:start w:val="1"/>
      <w:numFmt w:val="bullet"/>
      <w:lvlText w:val="•"/>
      <w:lvlJc w:val="left"/>
      <w:pPr>
        <w:tabs>
          <w:tab w:val="num" w:pos="1440"/>
        </w:tabs>
        <w:ind w:left="1440" w:hanging="360"/>
      </w:pPr>
      <w:rPr>
        <w:rFonts w:ascii="Arial" w:hAnsi="Arial" w:hint="default"/>
      </w:rPr>
    </w:lvl>
    <w:lvl w:ilvl="2" w:tplc="B9E05C92" w:tentative="1">
      <w:start w:val="1"/>
      <w:numFmt w:val="bullet"/>
      <w:lvlText w:val="•"/>
      <w:lvlJc w:val="left"/>
      <w:pPr>
        <w:tabs>
          <w:tab w:val="num" w:pos="2160"/>
        </w:tabs>
        <w:ind w:left="2160" w:hanging="360"/>
      </w:pPr>
      <w:rPr>
        <w:rFonts w:ascii="Arial" w:hAnsi="Arial" w:hint="default"/>
      </w:rPr>
    </w:lvl>
    <w:lvl w:ilvl="3" w:tplc="D61EDCC6" w:tentative="1">
      <w:start w:val="1"/>
      <w:numFmt w:val="bullet"/>
      <w:lvlText w:val="•"/>
      <w:lvlJc w:val="left"/>
      <w:pPr>
        <w:tabs>
          <w:tab w:val="num" w:pos="2880"/>
        </w:tabs>
        <w:ind w:left="2880" w:hanging="360"/>
      </w:pPr>
      <w:rPr>
        <w:rFonts w:ascii="Arial" w:hAnsi="Arial" w:hint="default"/>
      </w:rPr>
    </w:lvl>
    <w:lvl w:ilvl="4" w:tplc="15EC77A0" w:tentative="1">
      <w:start w:val="1"/>
      <w:numFmt w:val="bullet"/>
      <w:lvlText w:val="•"/>
      <w:lvlJc w:val="left"/>
      <w:pPr>
        <w:tabs>
          <w:tab w:val="num" w:pos="3600"/>
        </w:tabs>
        <w:ind w:left="3600" w:hanging="360"/>
      </w:pPr>
      <w:rPr>
        <w:rFonts w:ascii="Arial" w:hAnsi="Arial" w:hint="default"/>
      </w:rPr>
    </w:lvl>
    <w:lvl w:ilvl="5" w:tplc="91B8ACA2" w:tentative="1">
      <w:start w:val="1"/>
      <w:numFmt w:val="bullet"/>
      <w:lvlText w:val="•"/>
      <w:lvlJc w:val="left"/>
      <w:pPr>
        <w:tabs>
          <w:tab w:val="num" w:pos="4320"/>
        </w:tabs>
        <w:ind w:left="4320" w:hanging="360"/>
      </w:pPr>
      <w:rPr>
        <w:rFonts w:ascii="Arial" w:hAnsi="Arial" w:hint="default"/>
      </w:rPr>
    </w:lvl>
    <w:lvl w:ilvl="6" w:tplc="6E38F0EC" w:tentative="1">
      <w:start w:val="1"/>
      <w:numFmt w:val="bullet"/>
      <w:lvlText w:val="•"/>
      <w:lvlJc w:val="left"/>
      <w:pPr>
        <w:tabs>
          <w:tab w:val="num" w:pos="5040"/>
        </w:tabs>
        <w:ind w:left="5040" w:hanging="360"/>
      </w:pPr>
      <w:rPr>
        <w:rFonts w:ascii="Arial" w:hAnsi="Arial" w:hint="default"/>
      </w:rPr>
    </w:lvl>
    <w:lvl w:ilvl="7" w:tplc="1A5C8C64" w:tentative="1">
      <w:start w:val="1"/>
      <w:numFmt w:val="bullet"/>
      <w:lvlText w:val="•"/>
      <w:lvlJc w:val="left"/>
      <w:pPr>
        <w:tabs>
          <w:tab w:val="num" w:pos="5760"/>
        </w:tabs>
        <w:ind w:left="5760" w:hanging="360"/>
      </w:pPr>
      <w:rPr>
        <w:rFonts w:ascii="Arial" w:hAnsi="Arial" w:hint="default"/>
      </w:rPr>
    </w:lvl>
    <w:lvl w:ilvl="8" w:tplc="6D3C2F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DA556E"/>
    <w:multiLevelType w:val="hybridMultilevel"/>
    <w:tmpl w:val="D31EB5B6"/>
    <w:lvl w:ilvl="0" w:tplc="3EF6ACC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81633FE"/>
    <w:multiLevelType w:val="hybridMultilevel"/>
    <w:tmpl w:val="7638D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547464"/>
    <w:multiLevelType w:val="hybridMultilevel"/>
    <w:tmpl w:val="14D6BAFE"/>
    <w:lvl w:ilvl="0" w:tplc="76BA450A">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74354"/>
    <w:multiLevelType w:val="multilevel"/>
    <w:tmpl w:val="3AE84E4E"/>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3A6"/>
    <w:multiLevelType w:val="hybridMultilevel"/>
    <w:tmpl w:val="EF5E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BD218F"/>
    <w:multiLevelType w:val="hybridMultilevel"/>
    <w:tmpl w:val="26945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671DC4"/>
    <w:multiLevelType w:val="hybridMultilevel"/>
    <w:tmpl w:val="43C8D854"/>
    <w:lvl w:ilvl="0" w:tplc="8996D6C6">
      <w:start w:val="1"/>
      <w:numFmt w:val="bullet"/>
      <w:lvlText w:val="•"/>
      <w:lvlJc w:val="left"/>
      <w:pPr>
        <w:tabs>
          <w:tab w:val="num" w:pos="720"/>
        </w:tabs>
        <w:ind w:left="720" w:hanging="360"/>
      </w:pPr>
      <w:rPr>
        <w:rFonts w:ascii="Arial" w:hAnsi="Arial" w:hint="default"/>
      </w:rPr>
    </w:lvl>
    <w:lvl w:ilvl="1" w:tplc="FD3CAB9E">
      <w:start w:val="1"/>
      <w:numFmt w:val="bullet"/>
      <w:lvlText w:val="•"/>
      <w:lvlJc w:val="left"/>
      <w:pPr>
        <w:tabs>
          <w:tab w:val="num" w:pos="1440"/>
        </w:tabs>
        <w:ind w:left="1440" w:hanging="360"/>
      </w:pPr>
      <w:rPr>
        <w:rFonts w:ascii="Arial" w:hAnsi="Arial" w:hint="default"/>
      </w:rPr>
    </w:lvl>
    <w:lvl w:ilvl="2" w:tplc="47D4184A" w:tentative="1">
      <w:start w:val="1"/>
      <w:numFmt w:val="bullet"/>
      <w:lvlText w:val="•"/>
      <w:lvlJc w:val="left"/>
      <w:pPr>
        <w:tabs>
          <w:tab w:val="num" w:pos="2160"/>
        </w:tabs>
        <w:ind w:left="2160" w:hanging="360"/>
      </w:pPr>
      <w:rPr>
        <w:rFonts w:ascii="Arial" w:hAnsi="Arial" w:hint="default"/>
      </w:rPr>
    </w:lvl>
    <w:lvl w:ilvl="3" w:tplc="1A9C40FA" w:tentative="1">
      <w:start w:val="1"/>
      <w:numFmt w:val="bullet"/>
      <w:lvlText w:val="•"/>
      <w:lvlJc w:val="left"/>
      <w:pPr>
        <w:tabs>
          <w:tab w:val="num" w:pos="2880"/>
        </w:tabs>
        <w:ind w:left="2880" w:hanging="360"/>
      </w:pPr>
      <w:rPr>
        <w:rFonts w:ascii="Arial" w:hAnsi="Arial" w:hint="default"/>
      </w:rPr>
    </w:lvl>
    <w:lvl w:ilvl="4" w:tplc="169EF3E0" w:tentative="1">
      <w:start w:val="1"/>
      <w:numFmt w:val="bullet"/>
      <w:lvlText w:val="•"/>
      <w:lvlJc w:val="left"/>
      <w:pPr>
        <w:tabs>
          <w:tab w:val="num" w:pos="3600"/>
        </w:tabs>
        <w:ind w:left="3600" w:hanging="360"/>
      </w:pPr>
      <w:rPr>
        <w:rFonts w:ascii="Arial" w:hAnsi="Arial" w:hint="default"/>
      </w:rPr>
    </w:lvl>
    <w:lvl w:ilvl="5" w:tplc="5FFA9884" w:tentative="1">
      <w:start w:val="1"/>
      <w:numFmt w:val="bullet"/>
      <w:lvlText w:val="•"/>
      <w:lvlJc w:val="left"/>
      <w:pPr>
        <w:tabs>
          <w:tab w:val="num" w:pos="4320"/>
        </w:tabs>
        <w:ind w:left="4320" w:hanging="360"/>
      </w:pPr>
      <w:rPr>
        <w:rFonts w:ascii="Arial" w:hAnsi="Arial" w:hint="default"/>
      </w:rPr>
    </w:lvl>
    <w:lvl w:ilvl="6" w:tplc="7D2C8E5C" w:tentative="1">
      <w:start w:val="1"/>
      <w:numFmt w:val="bullet"/>
      <w:lvlText w:val="•"/>
      <w:lvlJc w:val="left"/>
      <w:pPr>
        <w:tabs>
          <w:tab w:val="num" w:pos="5040"/>
        </w:tabs>
        <w:ind w:left="5040" w:hanging="360"/>
      </w:pPr>
      <w:rPr>
        <w:rFonts w:ascii="Arial" w:hAnsi="Arial" w:hint="default"/>
      </w:rPr>
    </w:lvl>
    <w:lvl w:ilvl="7" w:tplc="F86ABA46" w:tentative="1">
      <w:start w:val="1"/>
      <w:numFmt w:val="bullet"/>
      <w:lvlText w:val="•"/>
      <w:lvlJc w:val="left"/>
      <w:pPr>
        <w:tabs>
          <w:tab w:val="num" w:pos="5760"/>
        </w:tabs>
        <w:ind w:left="5760" w:hanging="360"/>
      </w:pPr>
      <w:rPr>
        <w:rFonts w:ascii="Arial" w:hAnsi="Arial" w:hint="default"/>
      </w:rPr>
    </w:lvl>
    <w:lvl w:ilvl="8" w:tplc="91A62D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8C1E4C"/>
    <w:multiLevelType w:val="hybridMultilevel"/>
    <w:tmpl w:val="1AC8B68C"/>
    <w:lvl w:ilvl="0" w:tplc="CF08ED00">
      <w:start w:val="1"/>
      <w:numFmt w:val="bullet"/>
      <w:lvlText w:val=""/>
      <w:lvlJc w:val="left"/>
      <w:pPr>
        <w:tabs>
          <w:tab w:val="num" w:pos="360"/>
        </w:tabs>
        <w:ind w:left="360" w:hanging="360"/>
      </w:pPr>
      <w:rPr>
        <w:rFonts w:ascii="Wingdings" w:hAnsi="Wingdings" w:hint="default"/>
      </w:rPr>
    </w:lvl>
    <w:lvl w:ilvl="1" w:tplc="D928557C" w:tentative="1">
      <w:start w:val="1"/>
      <w:numFmt w:val="bullet"/>
      <w:lvlText w:val=""/>
      <w:lvlJc w:val="left"/>
      <w:pPr>
        <w:tabs>
          <w:tab w:val="num" w:pos="1080"/>
        </w:tabs>
        <w:ind w:left="1080" w:hanging="360"/>
      </w:pPr>
      <w:rPr>
        <w:rFonts w:ascii="Wingdings" w:hAnsi="Wingdings" w:hint="default"/>
      </w:rPr>
    </w:lvl>
    <w:lvl w:ilvl="2" w:tplc="ECDC345A" w:tentative="1">
      <w:start w:val="1"/>
      <w:numFmt w:val="bullet"/>
      <w:lvlText w:val=""/>
      <w:lvlJc w:val="left"/>
      <w:pPr>
        <w:tabs>
          <w:tab w:val="num" w:pos="1800"/>
        </w:tabs>
        <w:ind w:left="1800" w:hanging="360"/>
      </w:pPr>
      <w:rPr>
        <w:rFonts w:ascii="Wingdings" w:hAnsi="Wingdings" w:hint="default"/>
      </w:rPr>
    </w:lvl>
    <w:lvl w:ilvl="3" w:tplc="BECE7872" w:tentative="1">
      <w:start w:val="1"/>
      <w:numFmt w:val="bullet"/>
      <w:lvlText w:val=""/>
      <w:lvlJc w:val="left"/>
      <w:pPr>
        <w:tabs>
          <w:tab w:val="num" w:pos="2520"/>
        </w:tabs>
        <w:ind w:left="2520" w:hanging="360"/>
      </w:pPr>
      <w:rPr>
        <w:rFonts w:ascii="Wingdings" w:hAnsi="Wingdings" w:hint="default"/>
      </w:rPr>
    </w:lvl>
    <w:lvl w:ilvl="4" w:tplc="3E9AE34A" w:tentative="1">
      <w:start w:val="1"/>
      <w:numFmt w:val="bullet"/>
      <w:lvlText w:val=""/>
      <w:lvlJc w:val="left"/>
      <w:pPr>
        <w:tabs>
          <w:tab w:val="num" w:pos="3240"/>
        </w:tabs>
        <w:ind w:left="3240" w:hanging="360"/>
      </w:pPr>
      <w:rPr>
        <w:rFonts w:ascii="Wingdings" w:hAnsi="Wingdings" w:hint="default"/>
      </w:rPr>
    </w:lvl>
    <w:lvl w:ilvl="5" w:tplc="1494D1EE" w:tentative="1">
      <w:start w:val="1"/>
      <w:numFmt w:val="bullet"/>
      <w:lvlText w:val=""/>
      <w:lvlJc w:val="left"/>
      <w:pPr>
        <w:tabs>
          <w:tab w:val="num" w:pos="3960"/>
        </w:tabs>
        <w:ind w:left="3960" w:hanging="360"/>
      </w:pPr>
      <w:rPr>
        <w:rFonts w:ascii="Wingdings" w:hAnsi="Wingdings" w:hint="default"/>
      </w:rPr>
    </w:lvl>
    <w:lvl w:ilvl="6" w:tplc="313A097C" w:tentative="1">
      <w:start w:val="1"/>
      <w:numFmt w:val="bullet"/>
      <w:lvlText w:val=""/>
      <w:lvlJc w:val="left"/>
      <w:pPr>
        <w:tabs>
          <w:tab w:val="num" w:pos="4680"/>
        </w:tabs>
        <w:ind w:left="4680" w:hanging="360"/>
      </w:pPr>
      <w:rPr>
        <w:rFonts w:ascii="Wingdings" w:hAnsi="Wingdings" w:hint="default"/>
      </w:rPr>
    </w:lvl>
    <w:lvl w:ilvl="7" w:tplc="26E453EE" w:tentative="1">
      <w:start w:val="1"/>
      <w:numFmt w:val="bullet"/>
      <w:lvlText w:val=""/>
      <w:lvlJc w:val="left"/>
      <w:pPr>
        <w:tabs>
          <w:tab w:val="num" w:pos="5400"/>
        </w:tabs>
        <w:ind w:left="5400" w:hanging="360"/>
      </w:pPr>
      <w:rPr>
        <w:rFonts w:ascii="Wingdings" w:hAnsi="Wingdings" w:hint="default"/>
      </w:rPr>
    </w:lvl>
    <w:lvl w:ilvl="8" w:tplc="69FEBE96"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3897CEF"/>
    <w:multiLevelType w:val="hybridMultilevel"/>
    <w:tmpl w:val="C9EA93E0"/>
    <w:lvl w:ilvl="0" w:tplc="1526ACA6">
      <w:start w:val="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A61D5"/>
    <w:multiLevelType w:val="multilevel"/>
    <w:tmpl w:val="DF6004A4"/>
    <w:lvl w:ilvl="0">
      <w:start w:val="3"/>
      <w:numFmt w:val="decimal"/>
      <w:lvlText w:val="%1."/>
      <w:lvlJc w:val="left"/>
      <w:pPr>
        <w:ind w:left="540" w:hanging="540"/>
      </w:pPr>
      <w:rPr>
        <w:rFonts w:asciiTheme="minorHAnsi" w:eastAsiaTheme="minorEastAsia" w:hAnsi="Calibri" w:cstheme="minorBidi" w:hint="default"/>
      </w:rPr>
    </w:lvl>
    <w:lvl w:ilvl="1">
      <w:start w:val="3"/>
      <w:numFmt w:val="decimal"/>
      <w:lvlText w:val="%1.%2."/>
      <w:lvlJc w:val="left"/>
      <w:pPr>
        <w:ind w:left="540" w:hanging="540"/>
      </w:pPr>
      <w:rPr>
        <w:rFonts w:asciiTheme="minorHAnsi" w:eastAsiaTheme="minorEastAsia" w:hAnsi="Calibri" w:cstheme="minorBidi" w:hint="default"/>
      </w:rPr>
    </w:lvl>
    <w:lvl w:ilvl="2">
      <w:start w:val="1"/>
      <w:numFmt w:val="decimal"/>
      <w:lvlText w:val="%1.%2.%3."/>
      <w:lvlJc w:val="left"/>
      <w:pPr>
        <w:ind w:left="720" w:hanging="720"/>
      </w:pPr>
      <w:rPr>
        <w:rFonts w:asciiTheme="minorHAnsi" w:eastAsiaTheme="minorEastAsia" w:hAnsi="Calibri" w:cstheme="minorBidi" w:hint="default"/>
      </w:rPr>
    </w:lvl>
    <w:lvl w:ilvl="3">
      <w:start w:val="1"/>
      <w:numFmt w:val="decimal"/>
      <w:lvlText w:val="%1.%2.%3.%4."/>
      <w:lvlJc w:val="left"/>
      <w:pPr>
        <w:ind w:left="720" w:hanging="720"/>
      </w:pPr>
      <w:rPr>
        <w:rFonts w:asciiTheme="minorHAnsi" w:eastAsiaTheme="minorEastAsia" w:hAnsi="Calibri" w:cstheme="minorBidi" w:hint="default"/>
      </w:rPr>
    </w:lvl>
    <w:lvl w:ilvl="4">
      <w:start w:val="1"/>
      <w:numFmt w:val="decimal"/>
      <w:lvlText w:val="%1.%2.%3.%4.%5."/>
      <w:lvlJc w:val="left"/>
      <w:pPr>
        <w:ind w:left="1080" w:hanging="1080"/>
      </w:pPr>
      <w:rPr>
        <w:rFonts w:asciiTheme="minorHAnsi" w:eastAsiaTheme="minorEastAsia" w:hAnsi="Calibri" w:cstheme="minorBidi" w:hint="default"/>
      </w:rPr>
    </w:lvl>
    <w:lvl w:ilvl="5">
      <w:start w:val="1"/>
      <w:numFmt w:val="decimal"/>
      <w:lvlText w:val="%1.%2.%3.%4.%5.%6."/>
      <w:lvlJc w:val="left"/>
      <w:pPr>
        <w:ind w:left="1080" w:hanging="1080"/>
      </w:pPr>
      <w:rPr>
        <w:rFonts w:asciiTheme="minorHAnsi" w:eastAsiaTheme="minorEastAsia" w:hAnsi="Calibri" w:cstheme="minorBidi" w:hint="default"/>
      </w:rPr>
    </w:lvl>
    <w:lvl w:ilvl="6">
      <w:start w:val="1"/>
      <w:numFmt w:val="decimal"/>
      <w:lvlText w:val="%1.%2.%3.%4.%5.%6.%7."/>
      <w:lvlJc w:val="left"/>
      <w:pPr>
        <w:ind w:left="1440" w:hanging="1440"/>
      </w:pPr>
      <w:rPr>
        <w:rFonts w:asciiTheme="minorHAnsi" w:eastAsiaTheme="minorEastAsia" w:hAnsi="Calibri" w:cstheme="minorBidi" w:hint="default"/>
      </w:rPr>
    </w:lvl>
    <w:lvl w:ilvl="7">
      <w:start w:val="1"/>
      <w:numFmt w:val="decimal"/>
      <w:lvlText w:val="%1.%2.%3.%4.%5.%6.%7.%8."/>
      <w:lvlJc w:val="left"/>
      <w:pPr>
        <w:ind w:left="1440" w:hanging="1440"/>
      </w:pPr>
      <w:rPr>
        <w:rFonts w:asciiTheme="minorHAnsi" w:eastAsiaTheme="minorEastAsia" w:hAnsi="Calibri" w:cstheme="minorBidi" w:hint="default"/>
      </w:rPr>
    </w:lvl>
    <w:lvl w:ilvl="8">
      <w:start w:val="1"/>
      <w:numFmt w:val="decimal"/>
      <w:lvlText w:val="%1.%2.%3.%4.%5.%6.%7.%8.%9."/>
      <w:lvlJc w:val="left"/>
      <w:pPr>
        <w:ind w:left="1800" w:hanging="1800"/>
      </w:pPr>
      <w:rPr>
        <w:rFonts w:asciiTheme="minorHAnsi" w:eastAsiaTheme="minorEastAsia" w:hAnsi="Calibri" w:cstheme="minorBidi" w:hint="default"/>
      </w:rPr>
    </w:lvl>
  </w:abstractNum>
  <w:abstractNum w:abstractNumId="33" w15:restartNumberingAfterBreak="0">
    <w:nsid w:val="563B6B3F"/>
    <w:multiLevelType w:val="multilevel"/>
    <w:tmpl w:val="54280EE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91250B"/>
    <w:multiLevelType w:val="hybridMultilevel"/>
    <w:tmpl w:val="709C7792"/>
    <w:lvl w:ilvl="0" w:tplc="5DD08CE4">
      <w:start w:val="1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2809EB"/>
    <w:multiLevelType w:val="hybridMultilevel"/>
    <w:tmpl w:val="3B882CDA"/>
    <w:lvl w:ilvl="0" w:tplc="C2B668F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71F29"/>
    <w:multiLevelType w:val="hybridMultilevel"/>
    <w:tmpl w:val="318A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351EC9"/>
    <w:multiLevelType w:val="hybridMultilevel"/>
    <w:tmpl w:val="88E06D5A"/>
    <w:lvl w:ilvl="0" w:tplc="6EAAE4CE">
      <w:start w:val="1"/>
      <w:numFmt w:val="bullet"/>
      <w:lvlText w:val="•"/>
      <w:lvlJc w:val="left"/>
      <w:pPr>
        <w:tabs>
          <w:tab w:val="num" w:pos="376"/>
        </w:tabs>
        <w:ind w:left="376" w:hanging="360"/>
      </w:pPr>
      <w:rPr>
        <w:rFonts w:ascii="Arial" w:hAnsi="Arial" w:hint="default"/>
      </w:rPr>
    </w:lvl>
    <w:lvl w:ilvl="1" w:tplc="3BC45358" w:tentative="1">
      <w:start w:val="1"/>
      <w:numFmt w:val="bullet"/>
      <w:lvlText w:val="•"/>
      <w:lvlJc w:val="left"/>
      <w:pPr>
        <w:tabs>
          <w:tab w:val="num" w:pos="1096"/>
        </w:tabs>
        <w:ind w:left="1096" w:hanging="360"/>
      </w:pPr>
      <w:rPr>
        <w:rFonts w:ascii="Arial" w:hAnsi="Arial" w:hint="default"/>
      </w:rPr>
    </w:lvl>
    <w:lvl w:ilvl="2" w:tplc="B9C660E0" w:tentative="1">
      <w:start w:val="1"/>
      <w:numFmt w:val="bullet"/>
      <w:lvlText w:val="•"/>
      <w:lvlJc w:val="left"/>
      <w:pPr>
        <w:tabs>
          <w:tab w:val="num" w:pos="1816"/>
        </w:tabs>
        <w:ind w:left="1816" w:hanging="360"/>
      </w:pPr>
      <w:rPr>
        <w:rFonts w:ascii="Arial" w:hAnsi="Arial" w:hint="default"/>
      </w:rPr>
    </w:lvl>
    <w:lvl w:ilvl="3" w:tplc="DBC0F0D0" w:tentative="1">
      <w:start w:val="1"/>
      <w:numFmt w:val="bullet"/>
      <w:lvlText w:val="•"/>
      <w:lvlJc w:val="left"/>
      <w:pPr>
        <w:tabs>
          <w:tab w:val="num" w:pos="2536"/>
        </w:tabs>
        <w:ind w:left="2536" w:hanging="360"/>
      </w:pPr>
      <w:rPr>
        <w:rFonts w:ascii="Arial" w:hAnsi="Arial" w:hint="default"/>
      </w:rPr>
    </w:lvl>
    <w:lvl w:ilvl="4" w:tplc="F61E6A56" w:tentative="1">
      <w:start w:val="1"/>
      <w:numFmt w:val="bullet"/>
      <w:lvlText w:val="•"/>
      <w:lvlJc w:val="left"/>
      <w:pPr>
        <w:tabs>
          <w:tab w:val="num" w:pos="3256"/>
        </w:tabs>
        <w:ind w:left="3256" w:hanging="360"/>
      </w:pPr>
      <w:rPr>
        <w:rFonts w:ascii="Arial" w:hAnsi="Arial" w:hint="default"/>
      </w:rPr>
    </w:lvl>
    <w:lvl w:ilvl="5" w:tplc="EBF00AC0" w:tentative="1">
      <w:start w:val="1"/>
      <w:numFmt w:val="bullet"/>
      <w:lvlText w:val="•"/>
      <w:lvlJc w:val="left"/>
      <w:pPr>
        <w:tabs>
          <w:tab w:val="num" w:pos="3976"/>
        </w:tabs>
        <w:ind w:left="3976" w:hanging="360"/>
      </w:pPr>
      <w:rPr>
        <w:rFonts w:ascii="Arial" w:hAnsi="Arial" w:hint="default"/>
      </w:rPr>
    </w:lvl>
    <w:lvl w:ilvl="6" w:tplc="CFBC163E" w:tentative="1">
      <w:start w:val="1"/>
      <w:numFmt w:val="bullet"/>
      <w:lvlText w:val="•"/>
      <w:lvlJc w:val="left"/>
      <w:pPr>
        <w:tabs>
          <w:tab w:val="num" w:pos="4696"/>
        </w:tabs>
        <w:ind w:left="4696" w:hanging="360"/>
      </w:pPr>
      <w:rPr>
        <w:rFonts w:ascii="Arial" w:hAnsi="Arial" w:hint="default"/>
      </w:rPr>
    </w:lvl>
    <w:lvl w:ilvl="7" w:tplc="909AD12C" w:tentative="1">
      <w:start w:val="1"/>
      <w:numFmt w:val="bullet"/>
      <w:lvlText w:val="•"/>
      <w:lvlJc w:val="left"/>
      <w:pPr>
        <w:tabs>
          <w:tab w:val="num" w:pos="5416"/>
        </w:tabs>
        <w:ind w:left="5416" w:hanging="360"/>
      </w:pPr>
      <w:rPr>
        <w:rFonts w:ascii="Arial" w:hAnsi="Arial" w:hint="default"/>
      </w:rPr>
    </w:lvl>
    <w:lvl w:ilvl="8" w:tplc="36689732" w:tentative="1">
      <w:start w:val="1"/>
      <w:numFmt w:val="bullet"/>
      <w:lvlText w:val="•"/>
      <w:lvlJc w:val="left"/>
      <w:pPr>
        <w:tabs>
          <w:tab w:val="num" w:pos="6136"/>
        </w:tabs>
        <w:ind w:left="6136" w:hanging="360"/>
      </w:pPr>
      <w:rPr>
        <w:rFonts w:ascii="Arial" w:hAnsi="Arial" w:hint="default"/>
      </w:rPr>
    </w:lvl>
  </w:abstractNum>
  <w:abstractNum w:abstractNumId="38" w15:restartNumberingAfterBreak="0">
    <w:nsid w:val="66D96F1A"/>
    <w:multiLevelType w:val="hybridMultilevel"/>
    <w:tmpl w:val="2CAE7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7D6341"/>
    <w:multiLevelType w:val="hybridMultilevel"/>
    <w:tmpl w:val="02745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171697"/>
    <w:multiLevelType w:val="hybridMultilevel"/>
    <w:tmpl w:val="A4C0DBB4"/>
    <w:lvl w:ilvl="0" w:tplc="2010571A">
      <w:start w:val="1"/>
      <w:numFmt w:val="bullet"/>
      <w:lvlText w:val="•"/>
      <w:lvlJc w:val="left"/>
      <w:pPr>
        <w:tabs>
          <w:tab w:val="num" w:pos="720"/>
        </w:tabs>
        <w:ind w:left="720" w:hanging="360"/>
      </w:pPr>
      <w:rPr>
        <w:rFonts w:ascii="Arial" w:hAnsi="Arial" w:hint="default"/>
      </w:rPr>
    </w:lvl>
    <w:lvl w:ilvl="1" w:tplc="F39C2C72" w:tentative="1">
      <w:start w:val="1"/>
      <w:numFmt w:val="bullet"/>
      <w:lvlText w:val="•"/>
      <w:lvlJc w:val="left"/>
      <w:pPr>
        <w:tabs>
          <w:tab w:val="num" w:pos="1440"/>
        </w:tabs>
        <w:ind w:left="1440" w:hanging="360"/>
      </w:pPr>
      <w:rPr>
        <w:rFonts w:ascii="Arial" w:hAnsi="Arial" w:hint="default"/>
      </w:rPr>
    </w:lvl>
    <w:lvl w:ilvl="2" w:tplc="617EB538" w:tentative="1">
      <w:start w:val="1"/>
      <w:numFmt w:val="bullet"/>
      <w:lvlText w:val="•"/>
      <w:lvlJc w:val="left"/>
      <w:pPr>
        <w:tabs>
          <w:tab w:val="num" w:pos="2160"/>
        </w:tabs>
        <w:ind w:left="2160" w:hanging="360"/>
      </w:pPr>
      <w:rPr>
        <w:rFonts w:ascii="Arial" w:hAnsi="Arial" w:hint="default"/>
      </w:rPr>
    </w:lvl>
    <w:lvl w:ilvl="3" w:tplc="A90235FC" w:tentative="1">
      <w:start w:val="1"/>
      <w:numFmt w:val="bullet"/>
      <w:lvlText w:val="•"/>
      <w:lvlJc w:val="left"/>
      <w:pPr>
        <w:tabs>
          <w:tab w:val="num" w:pos="2880"/>
        </w:tabs>
        <w:ind w:left="2880" w:hanging="360"/>
      </w:pPr>
      <w:rPr>
        <w:rFonts w:ascii="Arial" w:hAnsi="Arial" w:hint="default"/>
      </w:rPr>
    </w:lvl>
    <w:lvl w:ilvl="4" w:tplc="5B1CBC58" w:tentative="1">
      <w:start w:val="1"/>
      <w:numFmt w:val="bullet"/>
      <w:lvlText w:val="•"/>
      <w:lvlJc w:val="left"/>
      <w:pPr>
        <w:tabs>
          <w:tab w:val="num" w:pos="3600"/>
        </w:tabs>
        <w:ind w:left="3600" w:hanging="360"/>
      </w:pPr>
      <w:rPr>
        <w:rFonts w:ascii="Arial" w:hAnsi="Arial" w:hint="default"/>
      </w:rPr>
    </w:lvl>
    <w:lvl w:ilvl="5" w:tplc="28DC05E2" w:tentative="1">
      <w:start w:val="1"/>
      <w:numFmt w:val="bullet"/>
      <w:lvlText w:val="•"/>
      <w:lvlJc w:val="left"/>
      <w:pPr>
        <w:tabs>
          <w:tab w:val="num" w:pos="4320"/>
        </w:tabs>
        <w:ind w:left="4320" w:hanging="360"/>
      </w:pPr>
      <w:rPr>
        <w:rFonts w:ascii="Arial" w:hAnsi="Arial" w:hint="default"/>
      </w:rPr>
    </w:lvl>
    <w:lvl w:ilvl="6" w:tplc="23280FB2" w:tentative="1">
      <w:start w:val="1"/>
      <w:numFmt w:val="bullet"/>
      <w:lvlText w:val="•"/>
      <w:lvlJc w:val="left"/>
      <w:pPr>
        <w:tabs>
          <w:tab w:val="num" w:pos="5040"/>
        </w:tabs>
        <w:ind w:left="5040" w:hanging="360"/>
      </w:pPr>
      <w:rPr>
        <w:rFonts w:ascii="Arial" w:hAnsi="Arial" w:hint="default"/>
      </w:rPr>
    </w:lvl>
    <w:lvl w:ilvl="7" w:tplc="61F0D294" w:tentative="1">
      <w:start w:val="1"/>
      <w:numFmt w:val="bullet"/>
      <w:lvlText w:val="•"/>
      <w:lvlJc w:val="left"/>
      <w:pPr>
        <w:tabs>
          <w:tab w:val="num" w:pos="5760"/>
        </w:tabs>
        <w:ind w:left="5760" w:hanging="360"/>
      </w:pPr>
      <w:rPr>
        <w:rFonts w:ascii="Arial" w:hAnsi="Arial" w:hint="default"/>
      </w:rPr>
    </w:lvl>
    <w:lvl w:ilvl="8" w:tplc="FDBA721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D060C9"/>
    <w:multiLevelType w:val="multilevel"/>
    <w:tmpl w:val="99EEB61C"/>
    <w:lvl w:ilvl="0">
      <w:start w:val="3"/>
      <w:numFmt w:val="decimal"/>
      <w:lvlText w:val="%1."/>
      <w:lvlJc w:val="left"/>
      <w:pPr>
        <w:ind w:left="540" w:hanging="540"/>
      </w:pPr>
      <w:rPr>
        <w:rFonts w:asciiTheme="minorHAnsi" w:eastAsiaTheme="minorEastAsia" w:hAnsiTheme="minorHAnsi" w:cstheme="minorHAnsi" w:hint="default"/>
        <w:sz w:val="24"/>
      </w:rPr>
    </w:lvl>
    <w:lvl w:ilvl="1">
      <w:start w:val="3"/>
      <w:numFmt w:val="decimal"/>
      <w:lvlText w:val="%1.%2."/>
      <w:lvlJc w:val="left"/>
      <w:pPr>
        <w:ind w:left="540" w:hanging="540"/>
      </w:pPr>
      <w:rPr>
        <w:rFonts w:asciiTheme="minorHAnsi" w:eastAsiaTheme="minorEastAsia" w:hAnsiTheme="minorHAnsi" w:cstheme="minorHAnsi" w:hint="default"/>
        <w:sz w:val="24"/>
      </w:rPr>
    </w:lvl>
    <w:lvl w:ilvl="2">
      <w:start w:val="2"/>
      <w:numFmt w:val="decimal"/>
      <w:lvlText w:val="%1.%2.%3."/>
      <w:lvlJc w:val="left"/>
      <w:pPr>
        <w:ind w:left="720" w:hanging="720"/>
      </w:pPr>
      <w:rPr>
        <w:rFonts w:asciiTheme="minorHAnsi" w:eastAsiaTheme="minorEastAsia" w:hAnsiTheme="minorHAnsi" w:cstheme="minorHAnsi" w:hint="default"/>
        <w:sz w:val="24"/>
      </w:rPr>
    </w:lvl>
    <w:lvl w:ilvl="3">
      <w:start w:val="1"/>
      <w:numFmt w:val="decimal"/>
      <w:lvlText w:val="%1.%2.%3.%4."/>
      <w:lvlJc w:val="left"/>
      <w:pPr>
        <w:ind w:left="720" w:hanging="720"/>
      </w:pPr>
      <w:rPr>
        <w:rFonts w:asciiTheme="minorHAnsi" w:eastAsiaTheme="minorEastAsia" w:hAnsiTheme="minorHAnsi" w:cstheme="minorHAnsi" w:hint="default"/>
        <w:sz w:val="24"/>
      </w:rPr>
    </w:lvl>
    <w:lvl w:ilvl="4">
      <w:start w:val="1"/>
      <w:numFmt w:val="decimal"/>
      <w:lvlText w:val="%1.%2.%3.%4.%5."/>
      <w:lvlJc w:val="left"/>
      <w:pPr>
        <w:ind w:left="720" w:hanging="720"/>
      </w:pPr>
      <w:rPr>
        <w:rFonts w:asciiTheme="minorHAnsi" w:eastAsiaTheme="minorEastAsia" w:hAnsiTheme="minorHAnsi" w:cstheme="minorHAnsi" w:hint="default"/>
        <w:sz w:val="24"/>
      </w:rPr>
    </w:lvl>
    <w:lvl w:ilvl="5">
      <w:start w:val="1"/>
      <w:numFmt w:val="decimal"/>
      <w:lvlText w:val="%1.%2.%3.%4.%5.%6."/>
      <w:lvlJc w:val="left"/>
      <w:pPr>
        <w:ind w:left="1080" w:hanging="1080"/>
      </w:pPr>
      <w:rPr>
        <w:rFonts w:asciiTheme="minorHAnsi" w:eastAsiaTheme="minorEastAsia" w:hAnsiTheme="minorHAnsi" w:cstheme="minorHAnsi" w:hint="default"/>
        <w:sz w:val="24"/>
      </w:rPr>
    </w:lvl>
    <w:lvl w:ilvl="6">
      <w:start w:val="1"/>
      <w:numFmt w:val="decimal"/>
      <w:lvlText w:val="%1.%2.%3.%4.%5.%6.%7."/>
      <w:lvlJc w:val="left"/>
      <w:pPr>
        <w:ind w:left="1080" w:hanging="1080"/>
      </w:pPr>
      <w:rPr>
        <w:rFonts w:asciiTheme="minorHAnsi" w:eastAsiaTheme="minorEastAsia" w:hAnsiTheme="minorHAnsi" w:cstheme="minorHAnsi" w:hint="default"/>
        <w:sz w:val="24"/>
      </w:rPr>
    </w:lvl>
    <w:lvl w:ilvl="7">
      <w:start w:val="1"/>
      <w:numFmt w:val="decimal"/>
      <w:lvlText w:val="%1.%2.%3.%4.%5.%6.%7.%8."/>
      <w:lvlJc w:val="left"/>
      <w:pPr>
        <w:ind w:left="1080" w:hanging="1080"/>
      </w:pPr>
      <w:rPr>
        <w:rFonts w:asciiTheme="minorHAnsi" w:eastAsiaTheme="minorEastAsia" w:hAnsiTheme="minorHAnsi" w:cstheme="minorHAnsi" w:hint="default"/>
        <w:sz w:val="24"/>
      </w:rPr>
    </w:lvl>
    <w:lvl w:ilvl="8">
      <w:start w:val="1"/>
      <w:numFmt w:val="decimal"/>
      <w:lvlText w:val="%1.%2.%3.%4.%5.%6.%7.%8.%9."/>
      <w:lvlJc w:val="left"/>
      <w:pPr>
        <w:ind w:left="1440" w:hanging="1440"/>
      </w:pPr>
      <w:rPr>
        <w:rFonts w:asciiTheme="minorHAnsi" w:eastAsiaTheme="minorEastAsia" w:hAnsiTheme="minorHAnsi" w:cstheme="minorHAnsi" w:hint="default"/>
        <w:sz w:val="24"/>
      </w:rPr>
    </w:lvl>
  </w:abstractNum>
  <w:abstractNum w:abstractNumId="42" w15:restartNumberingAfterBreak="0">
    <w:nsid w:val="78CC09B1"/>
    <w:multiLevelType w:val="hybridMultilevel"/>
    <w:tmpl w:val="FC887DAC"/>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num w:numId="1">
    <w:abstractNumId w:val="17"/>
  </w:num>
  <w:num w:numId="2">
    <w:abstractNumId w:val="33"/>
  </w:num>
  <w:num w:numId="3">
    <w:abstractNumId w:val="39"/>
  </w:num>
  <w:num w:numId="4">
    <w:abstractNumId w:val="6"/>
  </w:num>
  <w:num w:numId="5">
    <w:abstractNumId w:val="22"/>
  </w:num>
  <w:num w:numId="6">
    <w:abstractNumId w:val="2"/>
  </w:num>
  <w:num w:numId="7">
    <w:abstractNumId w:val="20"/>
  </w:num>
  <w:num w:numId="8">
    <w:abstractNumId w:val="30"/>
  </w:num>
  <w:num w:numId="9">
    <w:abstractNumId w:val="4"/>
  </w:num>
  <w:num w:numId="10">
    <w:abstractNumId w:val="36"/>
  </w:num>
  <w:num w:numId="11">
    <w:abstractNumId w:val="41"/>
  </w:num>
  <w:num w:numId="12">
    <w:abstractNumId w:val="32"/>
  </w:num>
  <w:num w:numId="13">
    <w:abstractNumId w:val="10"/>
  </w:num>
  <w:num w:numId="14">
    <w:abstractNumId w:val="28"/>
  </w:num>
  <w:num w:numId="15">
    <w:abstractNumId w:val="8"/>
  </w:num>
  <w:num w:numId="16">
    <w:abstractNumId w:val="19"/>
  </w:num>
  <w:num w:numId="17">
    <w:abstractNumId w:val="26"/>
  </w:num>
  <w:num w:numId="18">
    <w:abstractNumId w:val="23"/>
  </w:num>
  <w:num w:numId="19">
    <w:abstractNumId w:val="9"/>
  </w:num>
  <w:num w:numId="20">
    <w:abstractNumId w:val="16"/>
  </w:num>
  <w:num w:numId="21">
    <w:abstractNumId w:val="3"/>
  </w:num>
  <w:num w:numId="22">
    <w:abstractNumId w:val="15"/>
  </w:num>
  <w:num w:numId="23">
    <w:abstractNumId w:val="24"/>
  </w:num>
  <w:num w:numId="24">
    <w:abstractNumId w:val="38"/>
  </w:num>
  <w:num w:numId="25">
    <w:abstractNumId w:val="42"/>
  </w:num>
  <w:num w:numId="26">
    <w:abstractNumId w:val="37"/>
  </w:num>
  <w:num w:numId="27">
    <w:abstractNumId w:val="1"/>
  </w:num>
  <w:num w:numId="28">
    <w:abstractNumId w:val="11"/>
  </w:num>
  <w:num w:numId="29">
    <w:abstractNumId w:val="29"/>
  </w:num>
  <w:num w:numId="30">
    <w:abstractNumId w:val="7"/>
  </w:num>
  <w:num w:numId="31">
    <w:abstractNumId w:val="21"/>
  </w:num>
  <w:num w:numId="32">
    <w:abstractNumId w:val="12"/>
  </w:num>
  <w:num w:numId="33">
    <w:abstractNumId w:val="13"/>
  </w:num>
  <w:num w:numId="34">
    <w:abstractNumId w:val="0"/>
  </w:num>
  <w:num w:numId="35">
    <w:abstractNumId w:val="27"/>
  </w:num>
  <w:num w:numId="36">
    <w:abstractNumId w:val="5"/>
  </w:num>
  <w:num w:numId="37">
    <w:abstractNumId w:val="14"/>
  </w:num>
  <w:num w:numId="38">
    <w:abstractNumId w:val="18"/>
  </w:num>
  <w:num w:numId="39">
    <w:abstractNumId w:val="40"/>
  </w:num>
  <w:num w:numId="40">
    <w:abstractNumId w:val="35"/>
  </w:num>
  <w:num w:numId="41">
    <w:abstractNumId w:val="31"/>
  </w:num>
  <w:num w:numId="42">
    <w:abstractNumId w:val="25"/>
  </w:num>
  <w:num w:numId="43">
    <w:abstractNumId w:val="3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anie Bradford">
    <w15:presenceInfo w15:providerId="AD" w15:userId="S-1-5-21-3267810332-1398234292-3245395258-42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FFD"/>
    <w:rsid w:val="000012A7"/>
    <w:rsid w:val="00001D62"/>
    <w:rsid w:val="00002A8C"/>
    <w:rsid w:val="00005559"/>
    <w:rsid w:val="00006E72"/>
    <w:rsid w:val="0000769D"/>
    <w:rsid w:val="0001012D"/>
    <w:rsid w:val="000169F1"/>
    <w:rsid w:val="00021EB4"/>
    <w:rsid w:val="00022362"/>
    <w:rsid w:val="00023539"/>
    <w:rsid w:val="00023701"/>
    <w:rsid w:val="00023DE4"/>
    <w:rsid w:val="000264DA"/>
    <w:rsid w:val="00027EAF"/>
    <w:rsid w:val="0003283E"/>
    <w:rsid w:val="00032D12"/>
    <w:rsid w:val="0003490B"/>
    <w:rsid w:val="00034FAC"/>
    <w:rsid w:val="000402DE"/>
    <w:rsid w:val="0004348D"/>
    <w:rsid w:val="00043BC6"/>
    <w:rsid w:val="000445FA"/>
    <w:rsid w:val="000460C0"/>
    <w:rsid w:val="00046EEC"/>
    <w:rsid w:val="0005111B"/>
    <w:rsid w:val="0005223F"/>
    <w:rsid w:val="0005492C"/>
    <w:rsid w:val="00061A7B"/>
    <w:rsid w:val="00062165"/>
    <w:rsid w:val="0006340A"/>
    <w:rsid w:val="000652F8"/>
    <w:rsid w:val="0006653F"/>
    <w:rsid w:val="00067C94"/>
    <w:rsid w:val="00070727"/>
    <w:rsid w:val="00070C2F"/>
    <w:rsid w:val="000714E8"/>
    <w:rsid w:val="0008125B"/>
    <w:rsid w:val="00085E76"/>
    <w:rsid w:val="000863CB"/>
    <w:rsid w:val="0008771B"/>
    <w:rsid w:val="0009014E"/>
    <w:rsid w:val="0009056F"/>
    <w:rsid w:val="000910B3"/>
    <w:rsid w:val="00091F62"/>
    <w:rsid w:val="00093961"/>
    <w:rsid w:val="0009467B"/>
    <w:rsid w:val="0009559D"/>
    <w:rsid w:val="00095E68"/>
    <w:rsid w:val="000968DB"/>
    <w:rsid w:val="00096EDF"/>
    <w:rsid w:val="000A0373"/>
    <w:rsid w:val="000A21DB"/>
    <w:rsid w:val="000A23BC"/>
    <w:rsid w:val="000A3F17"/>
    <w:rsid w:val="000A3F97"/>
    <w:rsid w:val="000B040F"/>
    <w:rsid w:val="000B23E5"/>
    <w:rsid w:val="000B31D7"/>
    <w:rsid w:val="000B3B89"/>
    <w:rsid w:val="000B3D6D"/>
    <w:rsid w:val="000B42DD"/>
    <w:rsid w:val="000B4D52"/>
    <w:rsid w:val="000B6964"/>
    <w:rsid w:val="000C2D90"/>
    <w:rsid w:val="000C33F1"/>
    <w:rsid w:val="000C48A5"/>
    <w:rsid w:val="000C5A10"/>
    <w:rsid w:val="000C67C4"/>
    <w:rsid w:val="000C7305"/>
    <w:rsid w:val="000D25FA"/>
    <w:rsid w:val="000D7CFD"/>
    <w:rsid w:val="000E0492"/>
    <w:rsid w:val="000E089E"/>
    <w:rsid w:val="000E0D0D"/>
    <w:rsid w:val="000E2544"/>
    <w:rsid w:val="000E39C0"/>
    <w:rsid w:val="00100C14"/>
    <w:rsid w:val="00101F6A"/>
    <w:rsid w:val="00102746"/>
    <w:rsid w:val="00102AF7"/>
    <w:rsid w:val="00104F42"/>
    <w:rsid w:val="00105B42"/>
    <w:rsid w:val="00107379"/>
    <w:rsid w:val="00107827"/>
    <w:rsid w:val="00112284"/>
    <w:rsid w:val="0011231A"/>
    <w:rsid w:val="001130D9"/>
    <w:rsid w:val="00113825"/>
    <w:rsid w:val="001140EC"/>
    <w:rsid w:val="001166A3"/>
    <w:rsid w:val="00116775"/>
    <w:rsid w:val="00117CC9"/>
    <w:rsid w:val="00121929"/>
    <w:rsid w:val="00123764"/>
    <w:rsid w:val="00126651"/>
    <w:rsid w:val="0012718C"/>
    <w:rsid w:val="00130579"/>
    <w:rsid w:val="001316F8"/>
    <w:rsid w:val="00131950"/>
    <w:rsid w:val="00131D92"/>
    <w:rsid w:val="0013288B"/>
    <w:rsid w:val="00134A5C"/>
    <w:rsid w:val="00136057"/>
    <w:rsid w:val="00140213"/>
    <w:rsid w:val="00143AF3"/>
    <w:rsid w:val="00146331"/>
    <w:rsid w:val="00146509"/>
    <w:rsid w:val="001477A0"/>
    <w:rsid w:val="0015112C"/>
    <w:rsid w:val="001541B8"/>
    <w:rsid w:val="00155463"/>
    <w:rsid w:val="001554B0"/>
    <w:rsid w:val="00156951"/>
    <w:rsid w:val="00156AF6"/>
    <w:rsid w:val="0016091F"/>
    <w:rsid w:val="00163142"/>
    <w:rsid w:val="00163190"/>
    <w:rsid w:val="00163B49"/>
    <w:rsid w:val="00163D3B"/>
    <w:rsid w:val="0016544B"/>
    <w:rsid w:val="001676BD"/>
    <w:rsid w:val="00167EA1"/>
    <w:rsid w:val="00171D42"/>
    <w:rsid w:val="00172305"/>
    <w:rsid w:val="00173689"/>
    <w:rsid w:val="00175473"/>
    <w:rsid w:val="0018004D"/>
    <w:rsid w:val="00182CA4"/>
    <w:rsid w:val="001868E1"/>
    <w:rsid w:val="001872FC"/>
    <w:rsid w:val="00191370"/>
    <w:rsid w:val="00195309"/>
    <w:rsid w:val="001954FC"/>
    <w:rsid w:val="00195568"/>
    <w:rsid w:val="001958D5"/>
    <w:rsid w:val="001A1A66"/>
    <w:rsid w:val="001A2BC1"/>
    <w:rsid w:val="001A3BA7"/>
    <w:rsid w:val="001A5C2B"/>
    <w:rsid w:val="001B1BAE"/>
    <w:rsid w:val="001B2792"/>
    <w:rsid w:val="001B2CAC"/>
    <w:rsid w:val="001B2F15"/>
    <w:rsid w:val="001B6C91"/>
    <w:rsid w:val="001C0131"/>
    <w:rsid w:val="001C0C1F"/>
    <w:rsid w:val="001C13D5"/>
    <w:rsid w:val="001C5DA5"/>
    <w:rsid w:val="001C74EB"/>
    <w:rsid w:val="001D1B12"/>
    <w:rsid w:val="001D1F41"/>
    <w:rsid w:val="001D30CD"/>
    <w:rsid w:val="001D5A5C"/>
    <w:rsid w:val="001D6F72"/>
    <w:rsid w:val="001D7B9D"/>
    <w:rsid w:val="001E1476"/>
    <w:rsid w:val="001E4525"/>
    <w:rsid w:val="001E4724"/>
    <w:rsid w:val="001E5F70"/>
    <w:rsid w:val="001F1CF6"/>
    <w:rsid w:val="001F3D56"/>
    <w:rsid w:val="00200CB0"/>
    <w:rsid w:val="00202E36"/>
    <w:rsid w:val="00203946"/>
    <w:rsid w:val="002049E8"/>
    <w:rsid w:val="002068DF"/>
    <w:rsid w:val="00206F09"/>
    <w:rsid w:val="002101A5"/>
    <w:rsid w:val="002124F0"/>
    <w:rsid w:val="00213024"/>
    <w:rsid w:val="00215858"/>
    <w:rsid w:val="00215EFB"/>
    <w:rsid w:val="00220478"/>
    <w:rsid w:val="002204BF"/>
    <w:rsid w:val="00220B54"/>
    <w:rsid w:val="00221EB7"/>
    <w:rsid w:val="00225932"/>
    <w:rsid w:val="00226ABD"/>
    <w:rsid w:val="002310AC"/>
    <w:rsid w:val="0023161F"/>
    <w:rsid w:val="00231636"/>
    <w:rsid w:val="00232B5F"/>
    <w:rsid w:val="00233AAC"/>
    <w:rsid w:val="002352F9"/>
    <w:rsid w:val="00237F28"/>
    <w:rsid w:val="002417A7"/>
    <w:rsid w:val="00244B62"/>
    <w:rsid w:val="0024592E"/>
    <w:rsid w:val="0024613E"/>
    <w:rsid w:val="00246829"/>
    <w:rsid w:val="0024733D"/>
    <w:rsid w:val="00251BBD"/>
    <w:rsid w:val="00252E44"/>
    <w:rsid w:val="0025381C"/>
    <w:rsid w:val="00260A9D"/>
    <w:rsid w:val="00260E24"/>
    <w:rsid w:val="002624A8"/>
    <w:rsid w:val="002628A1"/>
    <w:rsid w:val="00262A2E"/>
    <w:rsid w:val="00263796"/>
    <w:rsid w:val="00263B54"/>
    <w:rsid w:val="00263B84"/>
    <w:rsid w:val="00265A87"/>
    <w:rsid w:val="00266F91"/>
    <w:rsid w:val="002671BB"/>
    <w:rsid w:val="00267D36"/>
    <w:rsid w:val="00271F30"/>
    <w:rsid w:val="00272574"/>
    <w:rsid w:val="00273269"/>
    <w:rsid w:val="00273FFF"/>
    <w:rsid w:val="00274A9F"/>
    <w:rsid w:val="0027567D"/>
    <w:rsid w:val="002763A2"/>
    <w:rsid w:val="00276BED"/>
    <w:rsid w:val="002818CC"/>
    <w:rsid w:val="00284885"/>
    <w:rsid w:val="0028539D"/>
    <w:rsid w:val="00285EA6"/>
    <w:rsid w:val="00291C02"/>
    <w:rsid w:val="00291F3F"/>
    <w:rsid w:val="002923CF"/>
    <w:rsid w:val="00292F4A"/>
    <w:rsid w:val="0029458A"/>
    <w:rsid w:val="00295FD7"/>
    <w:rsid w:val="00296CF4"/>
    <w:rsid w:val="002A0795"/>
    <w:rsid w:val="002A2FFD"/>
    <w:rsid w:val="002A4934"/>
    <w:rsid w:val="002A5771"/>
    <w:rsid w:val="002B2052"/>
    <w:rsid w:val="002B2534"/>
    <w:rsid w:val="002B26BD"/>
    <w:rsid w:val="002B2A8D"/>
    <w:rsid w:val="002B2E72"/>
    <w:rsid w:val="002C46B5"/>
    <w:rsid w:val="002C6236"/>
    <w:rsid w:val="002D19ED"/>
    <w:rsid w:val="002D3B2C"/>
    <w:rsid w:val="002D3E49"/>
    <w:rsid w:val="002D5398"/>
    <w:rsid w:val="002D53C2"/>
    <w:rsid w:val="002E0516"/>
    <w:rsid w:val="002E456D"/>
    <w:rsid w:val="002E4947"/>
    <w:rsid w:val="002E6D13"/>
    <w:rsid w:val="002F092F"/>
    <w:rsid w:val="002F166A"/>
    <w:rsid w:val="002F16D5"/>
    <w:rsid w:val="002F1EE4"/>
    <w:rsid w:val="002F3E0F"/>
    <w:rsid w:val="002F7424"/>
    <w:rsid w:val="00300D42"/>
    <w:rsid w:val="003012D9"/>
    <w:rsid w:val="0030215C"/>
    <w:rsid w:val="003066B4"/>
    <w:rsid w:val="00310534"/>
    <w:rsid w:val="00311CBE"/>
    <w:rsid w:val="0031364E"/>
    <w:rsid w:val="00314E4F"/>
    <w:rsid w:val="0031572B"/>
    <w:rsid w:val="00317A12"/>
    <w:rsid w:val="0032101A"/>
    <w:rsid w:val="00321CAD"/>
    <w:rsid w:val="0032251E"/>
    <w:rsid w:val="00322A39"/>
    <w:rsid w:val="0032430A"/>
    <w:rsid w:val="00327D94"/>
    <w:rsid w:val="0033325B"/>
    <w:rsid w:val="003347BA"/>
    <w:rsid w:val="0033560D"/>
    <w:rsid w:val="0033621C"/>
    <w:rsid w:val="0033770D"/>
    <w:rsid w:val="00340D2A"/>
    <w:rsid w:val="00342EA5"/>
    <w:rsid w:val="0034638A"/>
    <w:rsid w:val="0034655F"/>
    <w:rsid w:val="00350256"/>
    <w:rsid w:val="003523FF"/>
    <w:rsid w:val="00352561"/>
    <w:rsid w:val="0035405F"/>
    <w:rsid w:val="00354164"/>
    <w:rsid w:val="003546A2"/>
    <w:rsid w:val="00356775"/>
    <w:rsid w:val="00357495"/>
    <w:rsid w:val="003639BD"/>
    <w:rsid w:val="00363B12"/>
    <w:rsid w:val="00364FA6"/>
    <w:rsid w:val="00367CFE"/>
    <w:rsid w:val="00371C46"/>
    <w:rsid w:val="003730B6"/>
    <w:rsid w:val="003751A3"/>
    <w:rsid w:val="0037748D"/>
    <w:rsid w:val="00377D5C"/>
    <w:rsid w:val="00380044"/>
    <w:rsid w:val="003802C7"/>
    <w:rsid w:val="00381163"/>
    <w:rsid w:val="003822C3"/>
    <w:rsid w:val="00382577"/>
    <w:rsid w:val="00384ABC"/>
    <w:rsid w:val="00386F82"/>
    <w:rsid w:val="0038769D"/>
    <w:rsid w:val="00393514"/>
    <w:rsid w:val="00394B38"/>
    <w:rsid w:val="00395ECE"/>
    <w:rsid w:val="003A00E3"/>
    <w:rsid w:val="003A1090"/>
    <w:rsid w:val="003A1179"/>
    <w:rsid w:val="003A24D4"/>
    <w:rsid w:val="003A2B63"/>
    <w:rsid w:val="003A4CDD"/>
    <w:rsid w:val="003A7040"/>
    <w:rsid w:val="003A7737"/>
    <w:rsid w:val="003B0DA4"/>
    <w:rsid w:val="003B1477"/>
    <w:rsid w:val="003B25B9"/>
    <w:rsid w:val="003B32B6"/>
    <w:rsid w:val="003B376A"/>
    <w:rsid w:val="003B4254"/>
    <w:rsid w:val="003B473F"/>
    <w:rsid w:val="003B7E3D"/>
    <w:rsid w:val="003C1806"/>
    <w:rsid w:val="003C2C0F"/>
    <w:rsid w:val="003C53A0"/>
    <w:rsid w:val="003C5F6D"/>
    <w:rsid w:val="003D53DC"/>
    <w:rsid w:val="003D6247"/>
    <w:rsid w:val="003D7235"/>
    <w:rsid w:val="003E02A4"/>
    <w:rsid w:val="003E484B"/>
    <w:rsid w:val="003E724B"/>
    <w:rsid w:val="003E736F"/>
    <w:rsid w:val="003F43FA"/>
    <w:rsid w:val="003F4670"/>
    <w:rsid w:val="003F47C4"/>
    <w:rsid w:val="003F599E"/>
    <w:rsid w:val="003F6870"/>
    <w:rsid w:val="003F6EAE"/>
    <w:rsid w:val="004049E3"/>
    <w:rsid w:val="00405CA8"/>
    <w:rsid w:val="004074BE"/>
    <w:rsid w:val="00410E58"/>
    <w:rsid w:val="00411F0C"/>
    <w:rsid w:val="00415C8F"/>
    <w:rsid w:val="00415EF2"/>
    <w:rsid w:val="004163AB"/>
    <w:rsid w:val="00417319"/>
    <w:rsid w:val="004246C1"/>
    <w:rsid w:val="00424960"/>
    <w:rsid w:val="0043141F"/>
    <w:rsid w:val="004322C6"/>
    <w:rsid w:val="004349A2"/>
    <w:rsid w:val="00435DC7"/>
    <w:rsid w:val="004407DE"/>
    <w:rsid w:val="00440B10"/>
    <w:rsid w:val="00441C26"/>
    <w:rsid w:val="0044260C"/>
    <w:rsid w:val="00443F76"/>
    <w:rsid w:val="00444699"/>
    <w:rsid w:val="00444EE1"/>
    <w:rsid w:val="004458AB"/>
    <w:rsid w:val="004459F3"/>
    <w:rsid w:val="004469E3"/>
    <w:rsid w:val="0044757E"/>
    <w:rsid w:val="004517AB"/>
    <w:rsid w:val="00452570"/>
    <w:rsid w:val="00454E89"/>
    <w:rsid w:val="004560C0"/>
    <w:rsid w:val="004562BD"/>
    <w:rsid w:val="0045724C"/>
    <w:rsid w:val="00457F50"/>
    <w:rsid w:val="00462097"/>
    <w:rsid w:val="00463B91"/>
    <w:rsid w:val="00464968"/>
    <w:rsid w:val="00464B43"/>
    <w:rsid w:val="00465862"/>
    <w:rsid w:val="00470CD3"/>
    <w:rsid w:val="00472300"/>
    <w:rsid w:val="0047512A"/>
    <w:rsid w:val="00476266"/>
    <w:rsid w:val="004764DF"/>
    <w:rsid w:val="00477110"/>
    <w:rsid w:val="004776B7"/>
    <w:rsid w:val="00477BCA"/>
    <w:rsid w:val="004832EA"/>
    <w:rsid w:val="00483381"/>
    <w:rsid w:val="004839EA"/>
    <w:rsid w:val="00484149"/>
    <w:rsid w:val="00485624"/>
    <w:rsid w:val="0049065F"/>
    <w:rsid w:val="00492BEC"/>
    <w:rsid w:val="00496673"/>
    <w:rsid w:val="0049787C"/>
    <w:rsid w:val="004979E2"/>
    <w:rsid w:val="004A0F5A"/>
    <w:rsid w:val="004A2704"/>
    <w:rsid w:val="004A2FC6"/>
    <w:rsid w:val="004A3478"/>
    <w:rsid w:val="004A4A07"/>
    <w:rsid w:val="004A5E75"/>
    <w:rsid w:val="004A70CF"/>
    <w:rsid w:val="004B11F9"/>
    <w:rsid w:val="004B4BFF"/>
    <w:rsid w:val="004B6187"/>
    <w:rsid w:val="004B66A0"/>
    <w:rsid w:val="004B6BA1"/>
    <w:rsid w:val="004B70BD"/>
    <w:rsid w:val="004B7465"/>
    <w:rsid w:val="004B75F3"/>
    <w:rsid w:val="004C01D0"/>
    <w:rsid w:val="004C1DB8"/>
    <w:rsid w:val="004C465C"/>
    <w:rsid w:val="004C4776"/>
    <w:rsid w:val="004C5883"/>
    <w:rsid w:val="004C6D16"/>
    <w:rsid w:val="004C71D8"/>
    <w:rsid w:val="004C76CA"/>
    <w:rsid w:val="004D0A55"/>
    <w:rsid w:val="004D191B"/>
    <w:rsid w:val="004D2B27"/>
    <w:rsid w:val="004D445A"/>
    <w:rsid w:val="004E111D"/>
    <w:rsid w:val="004E2518"/>
    <w:rsid w:val="004E3549"/>
    <w:rsid w:val="004E4461"/>
    <w:rsid w:val="004E6728"/>
    <w:rsid w:val="004F3FCC"/>
    <w:rsid w:val="004F6EE2"/>
    <w:rsid w:val="004F7B71"/>
    <w:rsid w:val="005015C5"/>
    <w:rsid w:val="00501B9D"/>
    <w:rsid w:val="00502716"/>
    <w:rsid w:val="00504103"/>
    <w:rsid w:val="005044F3"/>
    <w:rsid w:val="00504FC0"/>
    <w:rsid w:val="00505FF9"/>
    <w:rsid w:val="00506172"/>
    <w:rsid w:val="005061CE"/>
    <w:rsid w:val="0050722E"/>
    <w:rsid w:val="005077D1"/>
    <w:rsid w:val="005110C7"/>
    <w:rsid w:val="005112AA"/>
    <w:rsid w:val="00513AF5"/>
    <w:rsid w:val="00513AF6"/>
    <w:rsid w:val="00514D30"/>
    <w:rsid w:val="00515384"/>
    <w:rsid w:val="005169F2"/>
    <w:rsid w:val="00517B59"/>
    <w:rsid w:val="00521316"/>
    <w:rsid w:val="0052282D"/>
    <w:rsid w:val="005240EE"/>
    <w:rsid w:val="00525BC9"/>
    <w:rsid w:val="00525D83"/>
    <w:rsid w:val="00526D27"/>
    <w:rsid w:val="00526D51"/>
    <w:rsid w:val="0053130D"/>
    <w:rsid w:val="0053274E"/>
    <w:rsid w:val="00532DEE"/>
    <w:rsid w:val="0053382A"/>
    <w:rsid w:val="0053719D"/>
    <w:rsid w:val="00540604"/>
    <w:rsid w:val="00542E3E"/>
    <w:rsid w:val="00543DEF"/>
    <w:rsid w:val="00544B67"/>
    <w:rsid w:val="00546F14"/>
    <w:rsid w:val="0055196A"/>
    <w:rsid w:val="00551EC0"/>
    <w:rsid w:val="00552155"/>
    <w:rsid w:val="00552B9F"/>
    <w:rsid w:val="005532CA"/>
    <w:rsid w:val="005615DE"/>
    <w:rsid w:val="00561A07"/>
    <w:rsid w:val="00562857"/>
    <w:rsid w:val="005635B5"/>
    <w:rsid w:val="00564843"/>
    <w:rsid w:val="005653C7"/>
    <w:rsid w:val="00565717"/>
    <w:rsid w:val="0056687F"/>
    <w:rsid w:val="00566D50"/>
    <w:rsid w:val="00573AE2"/>
    <w:rsid w:val="00573F53"/>
    <w:rsid w:val="005740A6"/>
    <w:rsid w:val="00574188"/>
    <w:rsid w:val="00574AEA"/>
    <w:rsid w:val="00575B3E"/>
    <w:rsid w:val="00577E54"/>
    <w:rsid w:val="00580D0C"/>
    <w:rsid w:val="0058284E"/>
    <w:rsid w:val="00583D92"/>
    <w:rsid w:val="00584D62"/>
    <w:rsid w:val="005858D6"/>
    <w:rsid w:val="00585B24"/>
    <w:rsid w:val="00586186"/>
    <w:rsid w:val="00590C08"/>
    <w:rsid w:val="00590CA9"/>
    <w:rsid w:val="00591A01"/>
    <w:rsid w:val="005922B0"/>
    <w:rsid w:val="00592504"/>
    <w:rsid w:val="00592906"/>
    <w:rsid w:val="00594A33"/>
    <w:rsid w:val="00594A95"/>
    <w:rsid w:val="00594F70"/>
    <w:rsid w:val="00597088"/>
    <w:rsid w:val="00597467"/>
    <w:rsid w:val="00597AC4"/>
    <w:rsid w:val="005A3508"/>
    <w:rsid w:val="005A3A37"/>
    <w:rsid w:val="005A3A5A"/>
    <w:rsid w:val="005A5649"/>
    <w:rsid w:val="005A5A10"/>
    <w:rsid w:val="005A67D7"/>
    <w:rsid w:val="005A720F"/>
    <w:rsid w:val="005A7337"/>
    <w:rsid w:val="005A7565"/>
    <w:rsid w:val="005B0D00"/>
    <w:rsid w:val="005B2583"/>
    <w:rsid w:val="005B3CAB"/>
    <w:rsid w:val="005B7049"/>
    <w:rsid w:val="005C4CE4"/>
    <w:rsid w:val="005C66A1"/>
    <w:rsid w:val="005C75D7"/>
    <w:rsid w:val="005D23BC"/>
    <w:rsid w:val="005D2A31"/>
    <w:rsid w:val="005D2A72"/>
    <w:rsid w:val="005D34B6"/>
    <w:rsid w:val="005D6713"/>
    <w:rsid w:val="005E06D5"/>
    <w:rsid w:val="005E54DF"/>
    <w:rsid w:val="005E596F"/>
    <w:rsid w:val="005E73E0"/>
    <w:rsid w:val="005E7ABD"/>
    <w:rsid w:val="005E7C11"/>
    <w:rsid w:val="005F5845"/>
    <w:rsid w:val="00601FE5"/>
    <w:rsid w:val="00602BB5"/>
    <w:rsid w:val="006032C3"/>
    <w:rsid w:val="00604096"/>
    <w:rsid w:val="00604711"/>
    <w:rsid w:val="00610AC5"/>
    <w:rsid w:val="006112F0"/>
    <w:rsid w:val="00614909"/>
    <w:rsid w:val="006173F6"/>
    <w:rsid w:val="00621876"/>
    <w:rsid w:val="00622922"/>
    <w:rsid w:val="00622A40"/>
    <w:rsid w:val="0062394F"/>
    <w:rsid w:val="00627160"/>
    <w:rsid w:val="006274D7"/>
    <w:rsid w:val="00630080"/>
    <w:rsid w:val="00631991"/>
    <w:rsid w:val="00631FF9"/>
    <w:rsid w:val="00634584"/>
    <w:rsid w:val="006354D9"/>
    <w:rsid w:val="00636890"/>
    <w:rsid w:val="00640143"/>
    <w:rsid w:val="0064015F"/>
    <w:rsid w:val="00640CF9"/>
    <w:rsid w:val="006428E4"/>
    <w:rsid w:val="0064743E"/>
    <w:rsid w:val="006512A6"/>
    <w:rsid w:val="006537F9"/>
    <w:rsid w:val="006556B0"/>
    <w:rsid w:val="006565DC"/>
    <w:rsid w:val="00660CA9"/>
    <w:rsid w:val="006616C9"/>
    <w:rsid w:val="006669B9"/>
    <w:rsid w:val="0066774E"/>
    <w:rsid w:val="00667D08"/>
    <w:rsid w:val="00671401"/>
    <w:rsid w:val="006715C3"/>
    <w:rsid w:val="006720CB"/>
    <w:rsid w:val="00680ED7"/>
    <w:rsid w:val="00680F68"/>
    <w:rsid w:val="00681EB9"/>
    <w:rsid w:val="0068326B"/>
    <w:rsid w:val="00686162"/>
    <w:rsid w:val="00686241"/>
    <w:rsid w:val="00690136"/>
    <w:rsid w:val="006949AE"/>
    <w:rsid w:val="006A10A1"/>
    <w:rsid w:val="006A135B"/>
    <w:rsid w:val="006A3211"/>
    <w:rsid w:val="006A32B6"/>
    <w:rsid w:val="006A3B32"/>
    <w:rsid w:val="006A526C"/>
    <w:rsid w:val="006B6613"/>
    <w:rsid w:val="006C2A2B"/>
    <w:rsid w:val="006C653B"/>
    <w:rsid w:val="006C66B0"/>
    <w:rsid w:val="006D08DF"/>
    <w:rsid w:val="006D0BC3"/>
    <w:rsid w:val="006D14EB"/>
    <w:rsid w:val="006D5CC1"/>
    <w:rsid w:val="006D6431"/>
    <w:rsid w:val="006D7289"/>
    <w:rsid w:val="006E1158"/>
    <w:rsid w:val="006E3A61"/>
    <w:rsid w:val="006E67F7"/>
    <w:rsid w:val="006F095E"/>
    <w:rsid w:val="006F1FA0"/>
    <w:rsid w:val="006F7C28"/>
    <w:rsid w:val="00703A3F"/>
    <w:rsid w:val="00704D02"/>
    <w:rsid w:val="00704E73"/>
    <w:rsid w:val="0070530A"/>
    <w:rsid w:val="007058BD"/>
    <w:rsid w:val="00705F81"/>
    <w:rsid w:val="00707425"/>
    <w:rsid w:val="00710098"/>
    <w:rsid w:val="00713A32"/>
    <w:rsid w:val="00713B8E"/>
    <w:rsid w:val="007146D1"/>
    <w:rsid w:val="00714B24"/>
    <w:rsid w:val="00715769"/>
    <w:rsid w:val="00717F51"/>
    <w:rsid w:val="00717FB8"/>
    <w:rsid w:val="00721CEA"/>
    <w:rsid w:val="00723A56"/>
    <w:rsid w:val="00730D40"/>
    <w:rsid w:val="0073154B"/>
    <w:rsid w:val="00732FC7"/>
    <w:rsid w:val="00733627"/>
    <w:rsid w:val="00741719"/>
    <w:rsid w:val="00741820"/>
    <w:rsid w:val="00744B44"/>
    <w:rsid w:val="00745501"/>
    <w:rsid w:val="00745CBB"/>
    <w:rsid w:val="00746653"/>
    <w:rsid w:val="00746F49"/>
    <w:rsid w:val="00747557"/>
    <w:rsid w:val="00750A0B"/>
    <w:rsid w:val="00752AC7"/>
    <w:rsid w:val="00752F8A"/>
    <w:rsid w:val="00753BC3"/>
    <w:rsid w:val="0075447A"/>
    <w:rsid w:val="0075496B"/>
    <w:rsid w:val="00760D3B"/>
    <w:rsid w:val="00763271"/>
    <w:rsid w:val="007636BC"/>
    <w:rsid w:val="00763797"/>
    <w:rsid w:val="007656E6"/>
    <w:rsid w:val="007674C5"/>
    <w:rsid w:val="007705AB"/>
    <w:rsid w:val="00772C96"/>
    <w:rsid w:val="007732B8"/>
    <w:rsid w:val="00774208"/>
    <w:rsid w:val="00776513"/>
    <w:rsid w:val="007767F0"/>
    <w:rsid w:val="007823D1"/>
    <w:rsid w:val="00785677"/>
    <w:rsid w:val="00785FD1"/>
    <w:rsid w:val="00786FD5"/>
    <w:rsid w:val="007919FC"/>
    <w:rsid w:val="00791B32"/>
    <w:rsid w:val="0079525E"/>
    <w:rsid w:val="007959A9"/>
    <w:rsid w:val="00796E9F"/>
    <w:rsid w:val="0079759B"/>
    <w:rsid w:val="007A1FF6"/>
    <w:rsid w:val="007A2858"/>
    <w:rsid w:val="007A5556"/>
    <w:rsid w:val="007A581E"/>
    <w:rsid w:val="007A679B"/>
    <w:rsid w:val="007A7F04"/>
    <w:rsid w:val="007B0279"/>
    <w:rsid w:val="007B071D"/>
    <w:rsid w:val="007B12EE"/>
    <w:rsid w:val="007B28D2"/>
    <w:rsid w:val="007B2E34"/>
    <w:rsid w:val="007B49CB"/>
    <w:rsid w:val="007B5682"/>
    <w:rsid w:val="007B5AD3"/>
    <w:rsid w:val="007C175E"/>
    <w:rsid w:val="007C1E0B"/>
    <w:rsid w:val="007C23D6"/>
    <w:rsid w:val="007C2C78"/>
    <w:rsid w:val="007D289B"/>
    <w:rsid w:val="007D3C50"/>
    <w:rsid w:val="007D4B8F"/>
    <w:rsid w:val="007D4D03"/>
    <w:rsid w:val="007D4F12"/>
    <w:rsid w:val="007D5F77"/>
    <w:rsid w:val="007D6E7A"/>
    <w:rsid w:val="007D7D99"/>
    <w:rsid w:val="007E05FE"/>
    <w:rsid w:val="007E0958"/>
    <w:rsid w:val="007E1330"/>
    <w:rsid w:val="007E1AD9"/>
    <w:rsid w:val="007E2083"/>
    <w:rsid w:val="007E336D"/>
    <w:rsid w:val="007E382C"/>
    <w:rsid w:val="007F2769"/>
    <w:rsid w:val="0080143D"/>
    <w:rsid w:val="0080362A"/>
    <w:rsid w:val="0080387B"/>
    <w:rsid w:val="008043AB"/>
    <w:rsid w:val="0080488B"/>
    <w:rsid w:val="0080529D"/>
    <w:rsid w:val="00806052"/>
    <w:rsid w:val="00807544"/>
    <w:rsid w:val="00811BD3"/>
    <w:rsid w:val="00811FC5"/>
    <w:rsid w:val="00815FE6"/>
    <w:rsid w:val="008179BB"/>
    <w:rsid w:val="00820E50"/>
    <w:rsid w:val="00823B05"/>
    <w:rsid w:val="00825512"/>
    <w:rsid w:val="00825754"/>
    <w:rsid w:val="008261C6"/>
    <w:rsid w:val="00826BC1"/>
    <w:rsid w:val="00832E63"/>
    <w:rsid w:val="008440F0"/>
    <w:rsid w:val="00844268"/>
    <w:rsid w:val="00845AE8"/>
    <w:rsid w:val="00851931"/>
    <w:rsid w:val="00854A08"/>
    <w:rsid w:val="00854EFE"/>
    <w:rsid w:val="00855945"/>
    <w:rsid w:val="00855D46"/>
    <w:rsid w:val="00856983"/>
    <w:rsid w:val="00856E8A"/>
    <w:rsid w:val="008578B4"/>
    <w:rsid w:val="00861E11"/>
    <w:rsid w:val="00862CF1"/>
    <w:rsid w:val="00864F03"/>
    <w:rsid w:val="00865180"/>
    <w:rsid w:val="0086590F"/>
    <w:rsid w:val="008661AF"/>
    <w:rsid w:val="00870122"/>
    <w:rsid w:val="008707F2"/>
    <w:rsid w:val="00871B84"/>
    <w:rsid w:val="00871BFD"/>
    <w:rsid w:val="00872509"/>
    <w:rsid w:val="00873695"/>
    <w:rsid w:val="00876A1B"/>
    <w:rsid w:val="00880440"/>
    <w:rsid w:val="0088139A"/>
    <w:rsid w:val="00885813"/>
    <w:rsid w:val="00885851"/>
    <w:rsid w:val="0088753A"/>
    <w:rsid w:val="00891034"/>
    <w:rsid w:val="0089326E"/>
    <w:rsid w:val="0089365E"/>
    <w:rsid w:val="0089591F"/>
    <w:rsid w:val="00895CDB"/>
    <w:rsid w:val="008A3089"/>
    <w:rsid w:val="008A3132"/>
    <w:rsid w:val="008A4DE3"/>
    <w:rsid w:val="008A50DC"/>
    <w:rsid w:val="008A648B"/>
    <w:rsid w:val="008A71DA"/>
    <w:rsid w:val="008B078C"/>
    <w:rsid w:val="008B485C"/>
    <w:rsid w:val="008B5568"/>
    <w:rsid w:val="008B7E4F"/>
    <w:rsid w:val="008C0371"/>
    <w:rsid w:val="008C4E3C"/>
    <w:rsid w:val="008C5F80"/>
    <w:rsid w:val="008C6795"/>
    <w:rsid w:val="008D055C"/>
    <w:rsid w:val="008D57D9"/>
    <w:rsid w:val="008E1EFC"/>
    <w:rsid w:val="008E1FD7"/>
    <w:rsid w:val="008E3BBE"/>
    <w:rsid w:val="008E4F27"/>
    <w:rsid w:val="008E7C42"/>
    <w:rsid w:val="008F2375"/>
    <w:rsid w:val="008F2749"/>
    <w:rsid w:val="008F3494"/>
    <w:rsid w:val="008F409C"/>
    <w:rsid w:val="008F46F8"/>
    <w:rsid w:val="008F68C2"/>
    <w:rsid w:val="008F68F6"/>
    <w:rsid w:val="009001FC"/>
    <w:rsid w:val="0090085C"/>
    <w:rsid w:val="0090181D"/>
    <w:rsid w:val="00901AC0"/>
    <w:rsid w:val="009029AD"/>
    <w:rsid w:val="00903142"/>
    <w:rsid w:val="00903AA2"/>
    <w:rsid w:val="00904FD7"/>
    <w:rsid w:val="0090615D"/>
    <w:rsid w:val="00915216"/>
    <w:rsid w:val="00916E21"/>
    <w:rsid w:val="00917EB4"/>
    <w:rsid w:val="009209F8"/>
    <w:rsid w:val="009228E7"/>
    <w:rsid w:val="009246DE"/>
    <w:rsid w:val="00924A80"/>
    <w:rsid w:val="0092590F"/>
    <w:rsid w:val="0092637A"/>
    <w:rsid w:val="009274A9"/>
    <w:rsid w:val="00930643"/>
    <w:rsid w:val="00930891"/>
    <w:rsid w:val="00930AAB"/>
    <w:rsid w:val="00930D97"/>
    <w:rsid w:val="00932AB3"/>
    <w:rsid w:val="00933903"/>
    <w:rsid w:val="00935CBA"/>
    <w:rsid w:val="009369F2"/>
    <w:rsid w:val="00940B3B"/>
    <w:rsid w:val="009425EE"/>
    <w:rsid w:val="009438D1"/>
    <w:rsid w:val="00943E9D"/>
    <w:rsid w:val="00947ACB"/>
    <w:rsid w:val="00951195"/>
    <w:rsid w:val="00952DC4"/>
    <w:rsid w:val="00953367"/>
    <w:rsid w:val="00954631"/>
    <w:rsid w:val="009548B8"/>
    <w:rsid w:val="00955A2E"/>
    <w:rsid w:val="00955E84"/>
    <w:rsid w:val="0095757A"/>
    <w:rsid w:val="009606F1"/>
    <w:rsid w:val="00960901"/>
    <w:rsid w:val="00962B9F"/>
    <w:rsid w:val="00964E65"/>
    <w:rsid w:val="0096620B"/>
    <w:rsid w:val="009673EE"/>
    <w:rsid w:val="00967E07"/>
    <w:rsid w:val="00970CE3"/>
    <w:rsid w:val="009743F3"/>
    <w:rsid w:val="00974823"/>
    <w:rsid w:val="00974E4B"/>
    <w:rsid w:val="009751BB"/>
    <w:rsid w:val="0097712E"/>
    <w:rsid w:val="0098635A"/>
    <w:rsid w:val="00987163"/>
    <w:rsid w:val="009901F1"/>
    <w:rsid w:val="00990701"/>
    <w:rsid w:val="009A1094"/>
    <w:rsid w:val="009A4882"/>
    <w:rsid w:val="009A573C"/>
    <w:rsid w:val="009B0737"/>
    <w:rsid w:val="009B0F46"/>
    <w:rsid w:val="009B4919"/>
    <w:rsid w:val="009B67F0"/>
    <w:rsid w:val="009B78C8"/>
    <w:rsid w:val="009C2162"/>
    <w:rsid w:val="009C4B2B"/>
    <w:rsid w:val="009C616D"/>
    <w:rsid w:val="009C72CA"/>
    <w:rsid w:val="009C7828"/>
    <w:rsid w:val="009C7882"/>
    <w:rsid w:val="009C7DD4"/>
    <w:rsid w:val="009D09A2"/>
    <w:rsid w:val="009D1EA6"/>
    <w:rsid w:val="009D352A"/>
    <w:rsid w:val="009D4B52"/>
    <w:rsid w:val="009D6CF4"/>
    <w:rsid w:val="009D73AC"/>
    <w:rsid w:val="009E031B"/>
    <w:rsid w:val="009E0ACD"/>
    <w:rsid w:val="009E3259"/>
    <w:rsid w:val="009E3932"/>
    <w:rsid w:val="009E6D02"/>
    <w:rsid w:val="009E6FE0"/>
    <w:rsid w:val="009F4032"/>
    <w:rsid w:val="009F44E8"/>
    <w:rsid w:val="00A01939"/>
    <w:rsid w:val="00A04134"/>
    <w:rsid w:val="00A049C1"/>
    <w:rsid w:val="00A05E1A"/>
    <w:rsid w:val="00A06551"/>
    <w:rsid w:val="00A06F42"/>
    <w:rsid w:val="00A0794B"/>
    <w:rsid w:val="00A07D90"/>
    <w:rsid w:val="00A07F0E"/>
    <w:rsid w:val="00A11546"/>
    <w:rsid w:val="00A13108"/>
    <w:rsid w:val="00A1626C"/>
    <w:rsid w:val="00A16468"/>
    <w:rsid w:val="00A20565"/>
    <w:rsid w:val="00A21299"/>
    <w:rsid w:val="00A22000"/>
    <w:rsid w:val="00A2280E"/>
    <w:rsid w:val="00A2415E"/>
    <w:rsid w:val="00A3219C"/>
    <w:rsid w:val="00A32371"/>
    <w:rsid w:val="00A33AFB"/>
    <w:rsid w:val="00A34804"/>
    <w:rsid w:val="00A36903"/>
    <w:rsid w:val="00A372CD"/>
    <w:rsid w:val="00A403AE"/>
    <w:rsid w:val="00A4084F"/>
    <w:rsid w:val="00A40F06"/>
    <w:rsid w:val="00A43EB7"/>
    <w:rsid w:val="00A461DC"/>
    <w:rsid w:val="00A50663"/>
    <w:rsid w:val="00A51B59"/>
    <w:rsid w:val="00A52B93"/>
    <w:rsid w:val="00A53690"/>
    <w:rsid w:val="00A53D23"/>
    <w:rsid w:val="00A53DC1"/>
    <w:rsid w:val="00A56448"/>
    <w:rsid w:val="00A5655F"/>
    <w:rsid w:val="00A56D17"/>
    <w:rsid w:val="00A61672"/>
    <w:rsid w:val="00A628F8"/>
    <w:rsid w:val="00A62B07"/>
    <w:rsid w:val="00A62DDF"/>
    <w:rsid w:val="00A643AC"/>
    <w:rsid w:val="00A64663"/>
    <w:rsid w:val="00A64B32"/>
    <w:rsid w:val="00A6566B"/>
    <w:rsid w:val="00A65E2F"/>
    <w:rsid w:val="00A70129"/>
    <w:rsid w:val="00A733FB"/>
    <w:rsid w:val="00A822F8"/>
    <w:rsid w:val="00A83B76"/>
    <w:rsid w:val="00A8775F"/>
    <w:rsid w:val="00A935B1"/>
    <w:rsid w:val="00A93CC5"/>
    <w:rsid w:val="00A96315"/>
    <w:rsid w:val="00AA15A1"/>
    <w:rsid w:val="00AA23F9"/>
    <w:rsid w:val="00AA2BC4"/>
    <w:rsid w:val="00AA5A89"/>
    <w:rsid w:val="00AA5DF8"/>
    <w:rsid w:val="00AB26DB"/>
    <w:rsid w:val="00AB28FF"/>
    <w:rsid w:val="00AB72CB"/>
    <w:rsid w:val="00AC1B7B"/>
    <w:rsid w:val="00AC1CC5"/>
    <w:rsid w:val="00AC2B5A"/>
    <w:rsid w:val="00AC33EA"/>
    <w:rsid w:val="00AC499D"/>
    <w:rsid w:val="00AC4F12"/>
    <w:rsid w:val="00AD0BAE"/>
    <w:rsid w:val="00AD3B73"/>
    <w:rsid w:val="00AD7377"/>
    <w:rsid w:val="00AD7568"/>
    <w:rsid w:val="00AE0381"/>
    <w:rsid w:val="00AE0926"/>
    <w:rsid w:val="00AE2B9A"/>
    <w:rsid w:val="00AE38AF"/>
    <w:rsid w:val="00AE7F49"/>
    <w:rsid w:val="00AF0E70"/>
    <w:rsid w:val="00AF299D"/>
    <w:rsid w:val="00AF2AB0"/>
    <w:rsid w:val="00AF56EC"/>
    <w:rsid w:val="00AF7500"/>
    <w:rsid w:val="00B01BD4"/>
    <w:rsid w:val="00B07688"/>
    <w:rsid w:val="00B100B0"/>
    <w:rsid w:val="00B11796"/>
    <w:rsid w:val="00B12555"/>
    <w:rsid w:val="00B12FA7"/>
    <w:rsid w:val="00B15BF9"/>
    <w:rsid w:val="00B20E9B"/>
    <w:rsid w:val="00B210A0"/>
    <w:rsid w:val="00B23EFF"/>
    <w:rsid w:val="00B25061"/>
    <w:rsid w:val="00B258AB"/>
    <w:rsid w:val="00B268E3"/>
    <w:rsid w:val="00B26BC9"/>
    <w:rsid w:val="00B26C51"/>
    <w:rsid w:val="00B3114E"/>
    <w:rsid w:val="00B340E6"/>
    <w:rsid w:val="00B34207"/>
    <w:rsid w:val="00B34C2E"/>
    <w:rsid w:val="00B36DC7"/>
    <w:rsid w:val="00B419BF"/>
    <w:rsid w:val="00B428A3"/>
    <w:rsid w:val="00B43056"/>
    <w:rsid w:val="00B45193"/>
    <w:rsid w:val="00B52E80"/>
    <w:rsid w:val="00B5334F"/>
    <w:rsid w:val="00B546F6"/>
    <w:rsid w:val="00B54C9C"/>
    <w:rsid w:val="00B5568F"/>
    <w:rsid w:val="00B623C7"/>
    <w:rsid w:val="00B638F9"/>
    <w:rsid w:val="00B66913"/>
    <w:rsid w:val="00B67DA3"/>
    <w:rsid w:val="00B7034C"/>
    <w:rsid w:val="00B7096F"/>
    <w:rsid w:val="00B71958"/>
    <w:rsid w:val="00B73A9A"/>
    <w:rsid w:val="00B74C46"/>
    <w:rsid w:val="00B74FF8"/>
    <w:rsid w:val="00B77C62"/>
    <w:rsid w:val="00B82788"/>
    <w:rsid w:val="00B83DB7"/>
    <w:rsid w:val="00B86DFA"/>
    <w:rsid w:val="00B904D5"/>
    <w:rsid w:val="00B905E6"/>
    <w:rsid w:val="00B9167A"/>
    <w:rsid w:val="00B916F0"/>
    <w:rsid w:val="00B93003"/>
    <w:rsid w:val="00B939BF"/>
    <w:rsid w:val="00B93B19"/>
    <w:rsid w:val="00B93BE1"/>
    <w:rsid w:val="00B93E02"/>
    <w:rsid w:val="00B947F0"/>
    <w:rsid w:val="00B95EE2"/>
    <w:rsid w:val="00B9699E"/>
    <w:rsid w:val="00BA0C2A"/>
    <w:rsid w:val="00BA0DBC"/>
    <w:rsid w:val="00BA141A"/>
    <w:rsid w:val="00BA1975"/>
    <w:rsid w:val="00BA25D2"/>
    <w:rsid w:val="00BA296F"/>
    <w:rsid w:val="00BA2BC7"/>
    <w:rsid w:val="00BA4837"/>
    <w:rsid w:val="00BA4F2C"/>
    <w:rsid w:val="00BA6E27"/>
    <w:rsid w:val="00BB1D77"/>
    <w:rsid w:val="00BB2018"/>
    <w:rsid w:val="00BB3884"/>
    <w:rsid w:val="00BB4552"/>
    <w:rsid w:val="00BB4575"/>
    <w:rsid w:val="00BB73BF"/>
    <w:rsid w:val="00BC1C52"/>
    <w:rsid w:val="00BC25E5"/>
    <w:rsid w:val="00BC3352"/>
    <w:rsid w:val="00BC44F5"/>
    <w:rsid w:val="00BC5AAD"/>
    <w:rsid w:val="00BC6DD6"/>
    <w:rsid w:val="00BC764C"/>
    <w:rsid w:val="00BD21EE"/>
    <w:rsid w:val="00BD3E14"/>
    <w:rsid w:val="00BD48C3"/>
    <w:rsid w:val="00BD63B3"/>
    <w:rsid w:val="00BD6AAB"/>
    <w:rsid w:val="00BD6EB9"/>
    <w:rsid w:val="00BD7876"/>
    <w:rsid w:val="00BE0061"/>
    <w:rsid w:val="00BE2C08"/>
    <w:rsid w:val="00BE341F"/>
    <w:rsid w:val="00BF3F86"/>
    <w:rsid w:val="00BF4247"/>
    <w:rsid w:val="00BF452C"/>
    <w:rsid w:val="00BF5424"/>
    <w:rsid w:val="00C00405"/>
    <w:rsid w:val="00C011D8"/>
    <w:rsid w:val="00C02FF2"/>
    <w:rsid w:val="00C0561D"/>
    <w:rsid w:val="00C05AB3"/>
    <w:rsid w:val="00C05B95"/>
    <w:rsid w:val="00C0783B"/>
    <w:rsid w:val="00C12DAB"/>
    <w:rsid w:val="00C13B49"/>
    <w:rsid w:val="00C15644"/>
    <w:rsid w:val="00C17502"/>
    <w:rsid w:val="00C20F3E"/>
    <w:rsid w:val="00C21329"/>
    <w:rsid w:val="00C22D4B"/>
    <w:rsid w:val="00C250EB"/>
    <w:rsid w:val="00C26884"/>
    <w:rsid w:val="00C26E87"/>
    <w:rsid w:val="00C276FE"/>
    <w:rsid w:val="00C27BD7"/>
    <w:rsid w:val="00C314CF"/>
    <w:rsid w:val="00C33A33"/>
    <w:rsid w:val="00C33F2D"/>
    <w:rsid w:val="00C3402B"/>
    <w:rsid w:val="00C342FF"/>
    <w:rsid w:val="00C3499A"/>
    <w:rsid w:val="00C35C98"/>
    <w:rsid w:val="00C36CAF"/>
    <w:rsid w:val="00C42FE1"/>
    <w:rsid w:val="00C430DE"/>
    <w:rsid w:val="00C442F6"/>
    <w:rsid w:val="00C443C1"/>
    <w:rsid w:val="00C45011"/>
    <w:rsid w:val="00C4679F"/>
    <w:rsid w:val="00C47F86"/>
    <w:rsid w:val="00C56B79"/>
    <w:rsid w:val="00C57DB8"/>
    <w:rsid w:val="00C61672"/>
    <w:rsid w:val="00C619D8"/>
    <w:rsid w:val="00C6239B"/>
    <w:rsid w:val="00C6259E"/>
    <w:rsid w:val="00C62AC7"/>
    <w:rsid w:val="00C65F9B"/>
    <w:rsid w:val="00C6685F"/>
    <w:rsid w:val="00C7467D"/>
    <w:rsid w:val="00C74C63"/>
    <w:rsid w:val="00C802FB"/>
    <w:rsid w:val="00C80614"/>
    <w:rsid w:val="00C82815"/>
    <w:rsid w:val="00C91191"/>
    <w:rsid w:val="00C9427A"/>
    <w:rsid w:val="00C9539E"/>
    <w:rsid w:val="00CA3215"/>
    <w:rsid w:val="00CA3AAE"/>
    <w:rsid w:val="00CA3C59"/>
    <w:rsid w:val="00CA5B78"/>
    <w:rsid w:val="00CA6347"/>
    <w:rsid w:val="00CA65F0"/>
    <w:rsid w:val="00CA75CA"/>
    <w:rsid w:val="00CB1ACA"/>
    <w:rsid w:val="00CB1EF6"/>
    <w:rsid w:val="00CB39D7"/>
    <w:rsid w:val="00CB4481"/>
    <w:rsid w:val="00CB4971"/>
    <w:rsid w:val="00CB4A5D"/>
    <w:rsid w:val="00CB576F"/>
    <w:rsid w:val="00CB5EA3"/>
    <w:rsid w:val="00CB620D"/>
    <w:rsid w:val="00CB654C"/>
    <w:rsid w:val="00CB739B"/>
    <w:rsid w:val="00CB7B35"/>
    <w:rsid w:val="00CC31E4"/>
    <w:rsid w:val="00CC31F8"/>
    <w:rsid w:val="00CC40A5"/>
    <w:rsid w:val="00CC42B3"/>
    <w:rsid w:val="00CC47A0"/>
    <w:rsid w:val="00CC5224"/>
    <w:rsid w:val="00CC547F"/>
    <w:rsid w:val="00CD16B9"/>
    <w:rsid w:val="00CD32F6"/>
    <w:rsid w:val="00CD4B6F"/>
    <w:rsid w:val="00CD59B3"/>
    <w:rsid w:val="00CD5E23"/>
    <w:rsid w:val="00CE08DF"/>
    <w:rsid w:val="00CE194A"/>
    <w:rsid w:val="00CE2167"/>
    <w:rsid w:val="00CE3DBD"/>
    <w:rsid w:val="00CE452F"/>
    <w:rsid w:val="00CE4F20"/>
    <w:rsid w:val="00CF0994"/>
    <w:rsid w:val="00CF1393"/>
    <w:rsid w:val="00CF3B11"/>
    <w:rsid w:val="00CF5B23"/>
    <w:rsid w:val="00CF5E71"/>
    <w:rsid w:val="00CF6B0D"/>
    <w:rsid w:val="00D016D4"/>
    <w:rsid w:val="00D01D8D"/>
    <w:rsid w:val="00D032FE"/>
    <w:rsid w:val="00D03C5C"/>
    <w:rsid w:val="00D04844"/>
    <w:rsid w:val="00D06980"/>
    <w:rsid w:val="00D145BC"/>
    <w:rsid w:val="00D15179"/>
    <w:rsid w:val="00D16FCB"/>
    <w:rsid w:val="00D17813"/>
    <w:rsid w:val="00D22D19"/>
    <w:rsid w:val="00D26526"/>
    <w:rsid w:val="00D316F3"/>
    <w:rsid w:val="00D326E7"/>
    <w:rsid w:val="00D33821"/>
    <w:rsid w:val="00D35C99"/>
    <w:rsid w:val="00D368D8"/>
    <w:rsid w:val="00D36940"/>
    <w:rsid w:val="00D40439"/>
    <w:rsid w:val="00D41D1D"/>
    <w:rsid w:val="00D429E9"/>
    <w:rsid w:val="00D43DC0"/>
    <w:rsid w:val="00D43F27"/>
    <w:rsid w:val="00D44963"/>
    <w:rsid w:val="00D44D86"/>
    <w:rsid w:val="00D461FA"/>
    <w:rsid w:val="00D4645F"/>
    <w:rsid w:val="00D5089A"/>
    <w:rsid w:val="00D53832"/>
    <w:rsid w:val="00D53A22"/>
    <w:rsid w:val="00D53ADC"/>
    <w:rsid w:val="00D60135"/>
    <w:rsid w:val="00D6251D"/>
    <w:rsid w:val="00D628F9"/>
    <w:rsid w:val="00D635DE"/>
    <w:rsid w:val="00D672A8"/>
    <w:rsid w:val="00D70754"/>
    <w:rsid w:val="00D709A5"/>
    <w:rsid w:val="00D7464A"/>
    <w:rsid w:val="00D74C01"/>
    <w:rsid w:val="00D75008"/>
    <w:rsid w:val="00D80260"/>
    <w:rsid w:val="00D81528"/>
    <w:rsid w:val="00D8249A"/>
    <w:rsid w:val="00D8363F"/>
    <w:rsid w:val="00D86B12"/>
    <w:rsid w:val="00D9141D"/>
    <w:rsid w:val="00D92AB4"/>
    <w:rsid w:val="00D9434E"/>
    <w:rsid w:val="00D97D2D"/>
    <w:rsid w:val="00DA03AF"/>
    <w:rsid w:val="00DA040A"/>
    <w:rsid w:val="00DA37DA"/>
    <w:rsid w:val="00DA485C"/>
    <w:rsid w:val="00DA49C6"/>
    <w:rsid w:val="00DA586D"/>
    <w:rsid w:val="00DB21C8"/>
    <w:rsid w:val="00DB2672"/>
    <w:rsid w:val="00DB272A"/>
    <w:rsid w:val="00DB3863"/>
    <w:rsid w:val="00DB6023"/>
    <w:rsid w:val="00DC00F3"/>
    <w:rsid w:val="00DC022D"/>
    <w:rsid w:val="00DC0A67"/>
    <w:rsid w:val="00DC1077"/>
    <w:rsid w:val="00DC1498"/>
    <w:rsid w:val="00DC27D0"/>
    <w:rsid w:val="00DC3086"/>
    <w:rsid w:val="00DC3104"/>
    <w:rsid w:val="00DC3E98"/>
    <w:rsid w:val="00DD1EF8"/>
    <w:rsid w:val="00DD3247"/>
    <w:rsid w:val="00DD6CE0"/>
    <w:rsid w:val="00DE0884"/>
    <w:rsid w:val="00DE0BA7"/>
    <w:rsid w:val="00DE19F5"/>
    <w:rsid w:val="00DE1E64"/>
    <w:rsid w:val="00DE3855"/>
    <w:rsid w:val="00DE5C7D"/>
    <w:rsid w:val="00DE5E56"/>
    <w:rsid w:val="00DF0F15"/>
    <w:rsid w:val="00DF1088"/>
    <w:rsid w:val="00DF1751"/>
    <w:rsid w:val="00DF3A18"/>
    <w:rsid w:val="00DF41F0"/>
    <w:rsid w:val="00DF4654"/>
    <w:rsid w:val="00DF65D8"/>
    <w:rsid w:val="00E0075D"/>
    <w:rsid w:val="00E05878"/>
    <w:rsid w:val="00E07D4C"/>
    <w:rsid w:val="00E1114B"/>
    <w:rsid w:val="00E1203B"/>
    <w:rsid w:val="00E1254D"/>
    <w:rsid w:val="00E1381E"/>
    <w:rsid w:val="00E156F8"/>
    <w:rsid w:val="00E156FE"/>
    <w:rsid w:val="00E1711A"/>
    <w:rsid w:val="00E23F3D"/>
    <w:rsid w:val="00E23F57"/>
    <w:rsid w:val="00E248D8"/>
    <w:rsid w:val="00E24DCC"/>
    <w:rsid w:val="00E25890"/>
    <w:rsid w:val="00E27055"/>
    <w:rsid w:val="00E27798"/>
    <w:rsid w:val="00E27BD9"/>
    <w:rsid w:val="00E3206F"/>
    <w:rsid w:val="00E33070"/>
    <w:rsid w:val="00E359E5"/>
    <w:rsid w:val="00E35A3D"/>
    <w:rsid w:val="00E424C5"/>
    <w:rsid w:val="00E4271A"/>
    <w:rsid w:val="00E44B44"/>
    <w:rsid w:val="00E50C96"/>
    <w:rsid w:val="00E50F09"/>
    <w:rsid w:val="00E52AA7"/>
    <w:rsid w:val="00E5375A"/>
    <w:rsid w:val="00E53A11"/>
    <w:rsid w:val="00E6116A"/>
    <w:rsid w:val="00E62B2C"/>
    <w:rsid w:val="00E64AD5"/>
    <w:rsid w:val="00E65443"/>
    <w:rsid w:val="00E6547F"/>
    <w:rsid w:val="00E655E8"/>
    <w:rsid w:val="00E6628E"/>
    <w:rsid w:val="00E667A0"/>
    <w:rsid w:val="00E71297"/>
    <w:rsid w:val="00E72863"/>
    <w:rsid w:val="00E73272"/>
    <w:rsid w:val="00E7379E"/>
    <w:rsid w:val="00E7395C"/>
    <w:rsid w:val="00E73F68"/>
    <w:rsid w:val="00E80C49"/>
    <w:rsid w:val="00E82742"/>
    <w:rsid w:val="00E831F3"/>
    <w:rsid w:val="00E8421E"/>
    <w:rsid w:val="00E84708"/>
    <w:rsid w:val="00E84E14"/>
    <w:rsid w:val="00E851DB"/>
    <w:rsid w:val="00E85E08"/>
    <w:rsid w:val="00E86324"/>
    <w:rsid w:val="00E906AD"/>
    <w:rsid w:val="00E90859"/>
    <w:rsid w:val="00E91581"/>
    <w:rsid w:val="00E91F28"/>
    <w:rsid w:val="00E93239"/>
    <w:rsid w:val="00E9460F"/>
    <w:rsid w:val="00E951D8"/>
    <w:rsid w:val="00E95E32"/>
    <w:rsid w:val="00E979F1"/>
    <w:rsid w:val="00EA0526"/>
    <w:rsid w:val="00EA1EF1"/>
    <w:rsid w:val="00EA4932"/>
    <w:rsid w:val="00EA652D"/>
    <w:rsid w:val="00EA69A0"/>
    <w:rsid w:val="00EA71FB"/>
    <w:rsid w:val="00EA74B7"/>
    <w:rsid w:val="00EA7D98"/>
    <w:rsid w:val="00EB1456"/>
    <w:rsid w:val="00EB401B"/>
    <w:rsid w:val="00EB441D"/>
    <w:rsid w:val="00EB66B7"/>
    <w:rsid w:val="00EB748E"/>
    <w:rsid w:val="00EC0065"/>
    <w:rsid w:val="00EC0184"/>
    <w:rsid w:val="00EC3A56"/>
    <w:rsid w:val="00EC3A95"/>
    <w:rsid w:val="00EC78AC"/>
    <w:rsid w:val="00EC7D29"/>
    <w:rsid w:val="00EE038C"/>
    <w:rsid w:val="00EE0AAB"/>
    <w:rsid w:val="00EE12E5"/>
    <w:rsid w:val="00EE4ECF"/>
    <w:rsid w:val="00EE5A0B"/>
    <w:rsid w:val="00EE74BB"/>
    <w:rsid w:val="00EE7A22"/>
    <w:rsid w:val="00EF0CB4"/>
    <w:rsid w:val="00EF1304"/>
    <w:rsid w:val="00EF37F7"/>
    <w:rsid w:val="00EF47E3"/>
    <w:rsid w:val="00EF5BCF"/>
    <w:rsid w:val="00EF621B"/>
    <w:rsid w:val="00EF6DA6"/>
    <w:rsid w:val="00F00DA1"/>
    <w:rsid w:val="00F014D7"/>
    <w:rsid w:val="00F015D0"/>
    <w:rsid w:val="00F01E0C"/>
    <w:rsid w:val="00F01EBB"/>
    <w:rsid w:val="00F02F45"/>
    <w:rsid w:val="00F03945"/>
    <w:rsid w:val="00F0503D"/>
    <w:rsid w:val="00F10280"/>
    <w:rsid w:val="00F16CAC"/>
    <w:rsid w:val="00F20E83"/>
    <w:rsid w:val="00F21421"/>
    <w:rsid w:val="00F215E1"/>
    <w:rsid w:val="00F223EF"/>
    <w:rsid w:val="00F22FD9"/>
    <w:rsid w:val="00F231FE"/>
    <w:rsid w:val="00F248E7"/>
    <w:rsid w:val="00F3076B"/>
    <w:rsid w:val="00F3078F"/>
    <w:rsid w:val="00F30906"/>
    <w:rsid w:val="00F31550"/>
    <w:rsid w:val="00F32268"/>
    <w:rsid w:val="00F335F4"/>
    <w:rsid w:val="00F34501"/>
    <w:rsid w:val="00F35494"/>
    <w:rsid w:val="00F37E84"/>
    <w:rsid w:val="00F51906"/>
    <w:rsid w:val="00F51DDA"/>
    <w:rsid w:val="00F52929"/>
    <w:rsid w:val="00F53304"/>
    <w:rsid w:val="00F6279F"/>
    <w:rsid w:val="00F6363C"/>
    <w:rsid w:val="00F6595E"/>
    <w:rsid w:val="00F72CCD"/>
    <w:rsid w:val="00F73BDB"/>
    <w:rsid w:val="00F74269"/>
    <w:rsid w:val="00F759C7"/>
    <w:rsid w:val="00F76C84"/>
    <w:rsid w:val="00F87153"/>
    <w:rsid w:val="00F9040D"/>
    <w:rsid w:val="00F91A51"/>
    <w:rsid w:val="00F92A0B"/>
    <w:rsid w:val="00F94162"/>
    <w:rsid w:val="00F94319"/>
    <w:rsid w:val="00FA0577"/>
    <w:rsid w:val="00FA15A0"/>
    <w:rsid w:val="00FA17A8"/>
    <w:rsid w:val="00FA19BF"/>
    <w:rsid w:val="00FA3CE1"/>
    <w:rsid w:val="00FA4640"/>
    <w:rsid w:val="00FA5277"/>
    <w:rsid w:val="00FA6D0D"/>
    <w:rsid w:val="00FB2509"/>
    <w:rsid w:val="00FB2DD8"/>
    <w:rsid w:val="00FB33FE"/>
    <w:rsid w:val="00FB491B"/>
    <w:rsid w:val="00FB5598"/>
    <w:rsid w:val="00FB67ED"/>
    <w:rsid w:val="00FB77FA"/>
    <w:rsid w:val="00FC0168"/>
    <w:rsid w:val="00FC1146"/>
    <w:rsid w:val="00FC1D2A"/>
    <w:rsid w:val="00FC1FE7"/>
    <w:rsid w:val="00FC2117"/>
    <w:rsid w:val="00FC259E"/>
    <w:rsid w:val="00FC2C5F"/>
    <w:rsid w:val="00FC5507"/>
    <w:rsid w:val="00FC628E"/>
    <w:rsid w:val="00FD3BAD"/>
    <w:rsid w:val="00FD6A8B"/>
    <w:rsid w:val="00FD7990"/>
    <w:rsid w:val="00FE23D2"/>
    <w:rsid w:val="00FE267C"/>
    <w:rsid w:val="00FE3081"/>
    <w:rsid w:val="00FE6969"/>
    <w:rsid w:val="00FE7A87"/>
    <w:rsid w:val="00FF13C3"/>
    <w:rsid w:val="00FF5FF9"/>
    <w:rsid w:val="00FF6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3A4C6"/>
  <w15:docId w15:val="{C227C1EA-E67C-4BA9-B785-61BA3A02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AB72CB"/>
    <w:pPr>
      <w:keepNext/>
      <w:keepLines/>
      <w:spacing w:before="240" w:after="0"/>
      <w:outlineLvl w:val="0"/>
    </w:pPr>
    <w:rPr>
      <w:rFonts w:eastAsia="Times New Roman"/>
      <w:b/>
      <w:sz w:val="28"/>
      <w:szCs w:val="32"/>
    </w:rPr>
  </w:style>
  <w:style w:type="paragraph" w:styleId="Heading2">
    <w:name w:val="heading 2"/>
    <w:basedOn w:val="Normal"/>
    <w:next w:val="Normal"/>
    <w:link w:val="Heading2Char"/>
    <w:uiPriority w:val="9"/>
    <w:unhideWhenUsed/>
    <w:qFormat/>
    <w:rsid w:val="00AB72CB"/>
    <w:pPr>
      <w:keepNext/>
      <w:keepLines/>
      <w:spacing w:before="40" w:after="0"/>
      <w:outlineLvl w:val="1"/>
    </w:pPr>
    <w:rPr>
      <w:rFonts w:eastAsia="Times New Roman"/>
      <w:b/>
      <w:sz w:val="24"/>
      <w:szCs w:val="26"/>
    </w:rPr>
  </w:style>
  <w:style w:type="paragraph" w:styleId="Heading3">
    <w:name w:val="heading 3"/>
    <w:basedOn w:val="Normal"/>
    <w:next w:val="Normal"/>
    <w:link w:val="Heading3Char"/>
    <w:uiPriority w:val="9"/>
    <w:unhideWhenUsed/>
    <w:qFormat/>
    <w:rsid w:val="004B7465"/>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A733FB"/>
    <w:pPr>
      <w:keepNext/>
      <w:keepLines/>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uiPriority w:val="9"/>
    <w:unhideWhenUsed/>
    <w:qFormat/>
    <w:rsid w:val="00A733FB"/>
    <w:pPr>
      <w:keepNext/>
      <w:keepLines/>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unhideWhenUsed/>
    <w:qFormat/>
    <w:rsid w:val="00A733FB"/>
    <w:pPr>
      <w:keepNext/>
      <w:keepLines/>
      <w:spacing w:before="40" w:after="0"/>
      <w:outlineLvl w:val="5"/>
    </w:pPr>
    <w:rPr>
      <w:rFonts w:ascii="Calibri Light" w:eastAsia="Times New Roman" w:hAnsi="Calibri Light"/>
      <w:color w:val="1F3763"/>
    </w:rPr>
  </w:style>
  <w:style w:type="paragraph" w:styleId="Heading7">
    <w:name w:val="heading 7"/>
    <w:basedOn w:val="Normal"/>
    <w:next w:val="Normal"/>
    <w:link w:val="Heading7Char"/>
    <w:uiPriority w:val="9"/>
    <w:semiHidden/>
    <w:unhideWhenUsed/>
    <w:qFormat/>
    <w:rsid w:val="00A733FB"/>
    <w:pPr>
      <w:keepNext/>
      <w:keepLines/>
      <w:spacing w:before="40" w:after="0"/>
      <w:outlineLvl w:val="6"/>
    </w:pPr>
    <w:rPr>
      <w:rFonts w:ascii="Calibri Light" w:eastAsia="Times New Roman" w:hAnsi="Calibri Light"/>
      <w:i/>
      <w:iCs/>
      <w:color w:val="1F3763"/>
    </w:rPr>
  </w:style>
  <w:style w:type="paragraph" w:styleId="Heading8">
    <w:name w:val="heading 8"/>
    <w:basedOn w:val="Normal"/>
    <w:next w:val="Normal"/>
    <w:link w:val="Heading8Char"/>
    <w:uiPriority w:val="9"/>
    <w:semiHidden/>
    <w:unhideWhenUsed/>
    <w:qFormat/>
    <w:rsid w:val="00A733FB"/>
    <w:pPr>
      <w:keepNext/>
      <w:keepLines/>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A733FB"/>
    <w:pPr>
      <w:keepNext/>
      <w:keepLines/>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FFD"/>
    <w:pPr>
      <w:tabs>
        <w:tab w:val="center" w:pos="4680"/>
        <w:tab w:val="right" w:pos="9360"/>
      </w:tabs>
      <w:spacing w:after="0" w:line="240" w:lineRule="auto"/>
    </w:pPr>
  </w:style>
  <w:style w:type="character" w:customStyle="1" w:styleId="HeaderChar">
    <w:name w:val="Header Char"/>
    <w:link w:val="Header"/>
    <w:uiPriority w:val="99"/>
    <w:rsid w:val="002A2FFD"/>
    <w:rPr>
      <w:lang w:val="en-GB"/>
    </w:rPr>
  </w:style>
  <w:style w:type="paragraph" w:styleId="Footer">
    <w:name w:val="footer"/>
    <w:basedOn w:val="Normal"/>
    <w:link w:val="FooterChar"/>
    <w:uiPriority w:val="99"/>
    <w:unhideWhenUsed/>
    <w:rsid w:val="002A2FFD"/>
    <w:pPr>
      <w:tabs>
        <w:tab w:val="center" w:pos="4680"/>
        <w:tab w:val="right" w:pos="9360"/>
      </w:tabs>
      <w:spacing w:after="0" w:line="240" w:lineRule="auto"/>
    </w:pPr>
  </w:style>
  <w:style w:type="character" w:customStyle="1" w:styleId="FooterChar">
    <w:name w:val="Footer Char"/>
    <w:link w:val="Footer"/>
    <w:uiPriority w:val="99"/>
    <w:rsid w:val="002A2FFD"/>
    <w:rPr>
      <w:lang w:val="en-GB"/>
    </w:rPr>
  </w:style>
  <w:style w:type="paragraph" w:styleId="ListParagraph">
    <w:name w:val="List Paragraph"/>
    <w:aliases w:val="Dot pt,Numbered Para 1,No Spacing1,List Paragraph Char Char Char,Indicator Text,List Paragraph1,Bullet Points,MAIN CONTENT,List Paragraph12,F5 List Paragraph"/>
    <w:basedOn w:val="Normal"/>
    <w:link w:val="ListParagraphChar"/>
    <w:uiPriority w:val="34"/>
    <w:qFormat/>
    <w:rsid w:val="00FF5FF9"/>
    <w:pPr>
      <w:ind w:left="720"/>
      <w:contextualSpacing/>
    </w:pPr>
  </w:style>
  <w:style w:type="paragraph" w:styleId="BalloonText">
    <w:name w:val="Balloon Text"/>
    <w:basedOn w:val="Normal"/>
    <w:link w:val="BalloonTextChar"/>
    <w:uiPriority w:val="99"/>
    <w:semiHidden/>
    <w:unhideWhenUsed/>
    <w:rsid w:val="00EE4E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4ECF"/>
    <w:rPr>
      <w:rFonts w:ascii="Tahoma" w:hAnsi="Tahoma" w:cs="Tahoma"/>
      <w:sz w:val="16"/>
      <w:szCs w:val="16"/>
      <w:lang w:val="en-GB"/>
    </w:rPr>
  </w:style>
  <w:style w:type="character" w:styleId="CommentReference">
    <w:name w:val="annotation reference"/>
    <w:uiPriority w:val="99"/>
    <w:semiHidden/>
    <w:unhideWhenUsed/>
    <w:rsid w:val="00760D3B"/>
    <w:rPr>
      <w:sz w:val="16"/>
      <w:szCs w:val="16"/>
    </w:rPr>
  </w:style>
  <w:style w:type="paragraph" w:styleId="CommentText">
    <w:name w:val="annotation text"/>
    <w:basedOn w:val="Normal"/>
    <w:link w:val="CommentTextChar"/>
    <w:uiPriority w:val="99"/>
    <w:unhideWhenUsed/>
    <w:rsid w:val="00760D3B"/>
    <w:pPr>
      <w:spacing w:line="240" w:lineRule="auto"/>
    </w:pPr>
    <w:rPr>
      <w:sz w:val="20"/>
      <w:szCs w:val="20"/>
    </w:rPr>
  </w:style>
  <w:style w:type="character" w:customStyle="1" w:styleId="CommentTextChar">
    <w:name w:val="Comment Text Char"/>
    <w:link w:val="CommentText"/>
    <w:uiPriority w:val="99"/>
    <w:rsid w:val="00760D3B"/>
    <w:rPr>
      <w:sz w:val="20"/>
      <w:szCs w:val="20"/>
      <w:lang w:val="en-GB"/>
    </w:rPr>
  </w:style>
  <w:style w:type="paragraph" w:styleId="CommentSubject">
    <w:name w:val="annotation subject"/>
    <w:basedOn w:val="CommentText"/>
    <w:next w:val="CommentText"/>
    <w:link w:val="CommentSubjectChar"/>
    <w:uiPriority w:val="99"/>
    <w:semiHidden/>
    <w:unhideWhenUsed/>
    <w:rsid w:val="00760D3B"/>
    <w:rPr>
      <w:b/>
      <w:bCs/>
    </w:rPr>
  </w:style>
  <w:style w:type="character" w:customStyle="1" w:styleId="CommentSubjectChar">
    <w:name w:val="Comment Subject Char"/>
    <w:link w:val="CommentSubject"/>
    <w:uiPriority w:val="99"/>
    <w:semiHidden/>
    <w:rsid w:val="00760D3B"/>
    <w:rPr>
      <w:b/>
      <w:bCs/>
      <w:sz w:val="20"/>
      <w:szCs w:val="20"/>
      <w:lang w:val="en-GB"/>
    </w:rPr>
  </w:style>
  <w:style w:type="paragraph" w:styleId="Title">
    <w:name w:val="Title"/>
    <w:basedOn w:val="Normal"/>
    <w:next w:val="Normal"/>
    <w:link w:val="TitleChar"/>
    <w:uiPriority w:val="10"/>
    <w:qFormat/>
    <w:rsid w:val="00FA17A8"/>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FA17A8"/>
    <w:rPr>
      <w:rFonts w:ascii="Calibri Light" w:eastAsia="Times New Roman" w:hAnsi="Calibri Light" w:cs="Times New Roman"/>
      <w:spacing w:val="-10"/>
      <w:kern w:val="28"/>
      <w:sz w:val="56"/>
      <w:szCs w:val="56"/>
      <w:lang w:val="en-GB"/>
    </w:rPr>
  </w:style>
  <w:style w:type="character" w:customStyle="1" w:styleId="Heading1Char">
    <w:name w:val="Heading 1 Char"/>
    <w:link w:val="Heading1"/>
    <w:uiPriority w:val="9"/>
    <w:rsid w:val="00AB72CB"/>
    <w:rPr>
      <w:rFonts w:eastAsia="Times New Roman"/>
      <w:b/>
      <w:sz w:val="28"/>
      <w:szCs w:val="32"/>
      <w:lang w:eastAsia="en-US"/>
    </w:rPr>
  </w:style>
  <w:style w:type="character" w:styleId="Strong">
    <w:name w:val="Strong"/>
    <w:uiPriority w:val="22"/>
    <w:qFormat/>
    <w:rsid w:val="00C22D4B"/>
    <w:rPr>
      <w:b/>
      <w:bCs/>
      <w:color w:val="7C2B83"/>
    </w:rPr>
  </w:style>
  <w:style w:type="character" w:customStyle="1" w:styleId="Heading2Char">
    <w:name w:val="Heading 2 Char"/>
    <w:link w:val="Heading2"/>
    <w:uiPriority w:val="9"/>
    <w:rsid w:val="00AB72CB"/>
    <w:rPr>
      <w:rFonts w:eastAsia="Times New Roman"/>
      <w:b/>
      <w:sz w:val="24"/>
      <w:szCs w:val="26"/>
      <w:lang w:eastAsia="en-US"/>
    </w:rPr>
  </w:style>
  <w:style w:type="character" w:styleId="IntenseEmphasis">
    <w:name w:val="Intense Emphasis"/>
    <w:uiPriority w:val="21"/>
    <w:qFormat/>
    <w:rsid w:val="00477BCA"/>
    <w:rPr>
      <w:i/>
      <w:iCs/>
      <w:color w:val="4472C4"/>
    </w:rPr>
  </w:style>
  <w:style w:type="character" w:customStyle="1" w:styleId="Heading3Char">
    <w:name w:val="Heading 3 Char"/>
    <w:link w:val="Heading3"/>
    <w:uiPriority w:val="9"/>
    <w:rsid w:val="004B7465"/>
    <w:rPr>
      <w:rFonts w:ascii="Calibri Light" w:eastAsia="Times New Roman" w:hAnsi="Calibri Light" w:cs="Times New Roman"/>
      <w:color w:val="1F3763"/>
      <w:sz w:val="24"/>
      <w:szCs w:val="24"/>
      <w:lang w:val="en-GB"/>
    </w:rPr>
  </w:style>
  <w:style w:type="character" w:customStyle="1" w:styleId="Heading4Char">
    <w:name w:val="Heading 4 Char"/>
    <w:link w:val="Heading4"/>
    <w:uiPriority w:val="9"/>
    <w:rsid w:val="00A733FB"/>
    <w:rPr>
      <w:rFonts w:ascii="Calibri Light" w:eastAsia="Times New Roman" w:hAnsi="Calibri Light" w:cs="Times New Roman"/>
      <w:i/>
      <w:iCs/>
      <w:color w:val="2F5496"/>
      <w:lang w:val="en-GB"/>
    </w:rPr>
  </w:style>
  <w:style w:type="character" w:customStyle="1" w:styleId="Heading5Char">
    <w:name w:val="Heading 5 Char"/>
    <w:link w:val="Heading5"/>
    <w:uiPriority w:val="9"/>
    <w:rsid w:val="00A733FB"/>
    <w:rPr>
      <w:rFonts w:ascii="Calibri Light" w:eastAsia="Times New Roman" w:hAnsi="Calibri Light" w:cs="Times New Roman"/>
      <w:color w:val="2F5496"/>
      <w:lang w:val="en-GB"/>
    </w:rPr>
  </w:style>
  <w:style w:type="character" w:customStyle="1" w:styleId="Heading6Char">
    <w:name w:val="Heading 6 Char"/>
    <w:link w:val="Heading6"/>
    <w:uiPriority w:val="9"/>
    <w:rsid w:val="00A733FB"/>
    <w:rPr>
      <w:rFonts w:ascii="Calibri Light" w:eastAsia="Times New Roman" w:hAnsi="Calibri Light" w:cs="Times New Roman"/>
      <w:color w:val="1F3763"/>
      <w:lang w:val="en-GB"/>
    </w:rPr>
  </w:style>
  <w:style w:type="character" w:customStyle="1" w:styleId="Heading7Char">
    <w:name w:val="Heading 7 Char"/>
    <w:link w:val="Heading7"/>
    <w:uiPriority w:val="9"/>
    <w:semiHidden/>
    <w:rsid w:val="00A733FB"/>
    <w:rPr>
      <w:rFonts w:ascii="Calibri Light" w:eastAsia="Times New Roman" w:hAnsi="Calibri Light" w:cs="Times New Roman"/>
      <w:i/>
      <w:iCs/>
      <w:color w:val="1F3763"/>
      <w:lang w:val="en-GB"/>
    </w:rPr>
  </w:style>
  <w:style w:type="character" w:customStyle="1" w:styleId="Heading8Char">
    <w:name w:val="Heading 8 Char"/>
    <w:link w:val="Heading8"/>
    <w:uiPriority w:val="9"/>
    <w:semiHidden/>
    <w:rsid w:val="00A733FB"/>
    <w:rPr>
      <w:rFonts w:ascii="Calibri Light" w:eastAsia="Times New Roman" w:hAnsi="Calibri Light" w:cs="Times New Roman"/>
      <w:color w:val="272727"/>
      <w:sz w:val="21"/>
      <w:szCs w:val="21"/>
      <w:lang w:val="en-GB"/>
    </w:rPr>
  </w:style>
  <w:style w:type="character" w:customStyle="1" w:styleId="Heading9Char">
    <w:name w:val="Heading 9 Char"/>
    <w:link w:val="Heading9"/>
    <w:uiPriority w:val="9"/>
    <w:semiHidden/>
    <w:rsid w:val="00A733FB"/>
    <w:rPr>
      <w:rFonts w:ascii="Calibri Light" w:eastAsia="Times New Roman" w:hAnsi="Calibri Light" w:cs="Times New Roman"/>
      <w:i/>
      <w:iCs/>
      <w:color w:val="272727"/>
      <w:sz w:val="21"/>
      <w:szCs w:val="21"/>
      <w:lang w:val="en-GB"/>
    </w:rPr>
  </w:style>
  <w:style w:type="paragraph" w:styleId="TOC2">
    <w:name w:val="toc 2"/>
    <w:basedOn w:val="Normal"/>
    <w:next w:val="Normal"/>
    <w:autoRedefine/>
    <w:uiPriority w:val="39"/>
    <w:unhideWhenUsed/>
    <w:rsid w:val="00195568"/>
    <w:pPr>
      <w:spacing w:after="100"/>
    </w:pPr>
    <w:rPr>
      <w:b/>
    </w:rPr>
  </w:style>
  <w:style w:type="paragraph" w:styleId="TOC1">
    <w:name w:val="toc 1"/>
    <w:basedOn w:val="Normal"/>
    <w:next w:val="Normal"/>
    <w:autoRedefine/>
    <w:uiPriority w:val="39"/>
    <w:unhideWhenUsed/>
    <w:rsid w:val="00C619D8"/>
    <w:pPr>
      <w:tabs>
        <w:tab w:val="left" w:pos="660"/>
        <w:tab w:val="right" w:leader="dot" w:pos="9350"/>
      </w:tabs>
      <w:spacing w:after="100"/>
      <w:jc w:val="center"/>
    </w:pPr>
    <w:rPr>
      <w:b/>
      <w:noProof/>
      <w:lang w:eastAsia="en-GB"/>
    </w:rPr>
  </w:style>
  <w:style w:type="character" w:styleId="Hyperlink">
    <w:name w:val="Hyperlink"/>
    <w:basedOn w:val="DefaultParagraphFont"/>
    <w:uiPriority w:val="99"/>
    <w:unhideWhenUsed/>
    <w:rsid w:val="009606F1"/>
    <w:rPr>
      <w:color w:val="0000FF" w:themeColor="hyperlink"/>
      <w:u w:val="single"/>
    </w:rPr>
  </w:style>
  <w:style w:type="paragraph" w:styleId="Quote">
    <w:name w:val="Quote"/>
    <w:basedOn w:val="Normal"/>
    <w:next w:val="Normal"/>
    <w:link w:val="QuoteChar"/>
    <w:uiPriority w:val="29"/>
    <w:qFormat/>
    <w:rsid w:val="0010737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07379"/>
    <w:rPr>
      <w:i/>
      <w:iCs/>
      <w:color w:val="404040" w:themeColor="text1" w:themeTint="BF"/>
      <w:sz w:val="22"/>
      <w:szCs w:val="22"/>
      <w:lang w:eastAsia="en-US"/>
    </w:rPr>
  </w:style>
  <w:style w:type="paragraph" w:styleId="Revision">
    <w:name w:val="Revision"/>
    <w:hidden/>
    <w:uiPriority w:val="99"/>
    <w:semiHidden/>
    <w:rsid w:val="009D4B52"/>
    <w:rPr>
      <w:sz w:val="22"/>
      <w:szCs w:val="22"/>
      <w:lang w:eastAsia="en-US"/>
    </w:rPr>
  </w:style>
  <w:style w:type="paragraph" w:styleId="EndnoteText">
    <w:name w:val="endnote text"/>
    <w:basedOn w:val="Normal"/>
    <w:link w:val="EndnoteTextChar"/>
    <w:uiPriority w:val="99"/>
    <w:semiHidden/>
    <w:unhideWhenUsed/>
    <w:rsid w:val="008559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5945"/>
    <w:rPr>
      <w:lang w:eastAsia="en-US"/>
    </w:rPr>
  </w:style>
  <w:style w:type="character" w:styleId="EndnoteReference">
    <w:name w:val="endnote reference"/>
    <w:basedOn w:val="DefaultParagraphFont"/>
    <w:uiPriority w:val="99"/>
    <w:semiHidden/>
    <w:unhideWhenUsed/>
    <w:rsid w:val="00855945"/>
    <w:rPr>
      <w:vertAlign w:val="superscript"/>
    </w:rPr>
  </w:style>
  <w:style w:type="paragraph" w:styleId="FootnoteText">
    <w:name w:val="footnote text"/>
    <w:basedOn w:val="Normal"/>
    <w:link w:val="FootnoteTextChar"/>
    <w:uiPriority w:val="99"/>
    <w:semiHidden/>
    <w:unhideWhenUsed/>
    <w:rsid w:val="008559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945"/>
    <w:rPr>
      <w:lang w:eastAsia="en-US"/>
    </w:rPr>
  </w:style>
  <w:style w:type="character" w:styleId="FootnoteReference">
    <w:name w:val="footnote reference"/>
    <w:basedOn w:val="DefaultParagraphFont"/>
    <w:uiPriority w:val="99"/>
    <w:semiHidden/>
    <w:unhideWhenUsed/>
    <w:rsid w:val="00855945"/>
    <w:rPr>
      <w:vertAlign w:val="superscript"/>
    </w:rPr>
  </w:style>
  <w:style w:type="character" w:customStyle="1" w:styleId="ListParagraphChar">
    <w:name w:val="List Paragraph Char"/>
    <w:aliases w:val="Dot pt Char,Numbered Para 1 Char,No Spacing1 Char,List Paragraph Char Char Char Char,Indicator Text Char,List Paragraph1 Char,Bullet Points Char,MAIN CONTENT Char,List Paragraph12 Char,F5 List Paragraph Char"/>
    <w:link w:val="ListParagraph"/>
    <w:uiPriority w:val="34"/>
    <w:qFormat/>
    <w:locked/>
    <w:rsid w:val="00FB5598"/>
    <w:rPr>
      <w:sz w:val="22"/>
      <w:szCs w:val="22"/>
      <w:lang w:eastAsia="en-US"/>
    </w:rPr>
  </w:style>
  <w:style w:type="character" w:customStyle="1" w:styleId="st">
    <w:name w:val="st"/>
    <w:basedOn w:val="DefaultParagraphFont"/>
    <w:rsid w:val="0095757A"/>
  </w:style>
  <w:style w:type="character" w:customStyle="1" w:styleId="y0nh2b">
    <w:name w:val="y0nh2b"/>
    <w:basedOn w:val="DefaultParagraphFont"/>
    <w:rsid w:val="0095757A"/>
  </w:style>
  <w:style w:type="character" w:styleId="FollowedHyperlink">
    <w:name w:val="FollowedHyperlink"/>
    <w:basedOn w:val="DefaultParagraphFont"/>
    <w:uiPriority w:val="99"/>
    <w:semiHidden/>
    <w:unhideWhenUsed/>
    <w:rsid w:val="00070C2F"/>
    <w:rPr>
      <w:color w:val="800080" w:themeColor="followedHyperlink"/>
      <w:u w:val="single"/>
    </w:rPr>
  </w:style>
  <w:style w:type="table" w:styleId="TableGrid">
    <w:name w:val="Table Grid"/>
    <w:basedOn w:val="TableNormal"/>
    <w:uiPriority w:val="59"/>
    <w:rsid w:val="007B12E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80044"/>
    <w:pPr>
      <w:spacing w:before="100" w:beforeAutospacing="1" w:after="100" w:afterAutospacing="1" w:line="240" w:lineRule="auto"/>
    </w:pPr>
    <w:rPr>
      <w:rFonts w:ascii="Times New Roman" w:eastAsiaTheme="minorEastAsia" w:hAnsi="Times New Roman"/>
      <w:sz w:val="24"/>
      <w:szCs w:val="24"/>
      <w:lang w:eastAsia="en-GB"/>
    </w:rPr>
  </w:style>
  <w:style w:type="paragraph" w:styleId="Caption">
    <w:name w:val="caption"/>
    <w:basedOn w:val="Normal"/>
    <w:next w:val="Normal"/>
    <w:uiPriority w:val="35"/>
    <w:unhideWhenUsed/>
    <w:qFormat/>
    <w:rsid w:val="00591A0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40439"/>
    <w:pPr>
      <w:spacing w:after="0"/>
    </w:pPr>
  </w:style>
  <w:style w:type="paragraph" w:customStyle="1" w:styleId="gem-c-lead-paragraph">
    <w:name w:val="gem-c-lead-paragraph"/>
    <w:basedOn w:val="Normal"/>
    <w:rsid w:val="0074665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746653"/>
    <w:rPr>
      <w:color w:val="808080"/>
      <w:shd w:val="clear" w:color="auto" w:fill="E6E6E6"/>
    </w:rPr>
  </w:style>
  <w:style w:type="character" w:customStyle="1" w:styleId="UnresolvedMention2">
    <w:name w:val="Unresolved Mention2"/>
    <w:basedOn w:val="DefaultParagraphFont"/>
    <w:uiPriority w:val="99"/>
    <w:semiHidden/>
    <w:unhideWhenUsed/>
    <w:rsid w:val="009369F2"/>
    <w:rPr>
      <w:color w:val="808080"/>
      <w:shd w:val="clear" w:color="auto" w:fill="E6E6E6"/>
    </w:rPr>
  </w:style>
  <w:style w:type="character" w:styleId="SubtleEmphasis">
    <w:name w:val="Subtle Emphasis"/>
    <w:basedOn w:val="DefaultParagraphFont"/>
    <w:uiPriority w:val="19"/>
    <w:qFormat/>
    <w:rsid w:val="003A2B63"/>
    <w:rPr>
      <w:i/>
      <w:iCs/>
      <w:color w:val="404040" w:themeColor="text1" w:themeTint="BF"/>
    </w:rPr>
  </w:style>
  <w:style w:type="character" w:styleId="UnresolvedMention">
    <w:name w:val="Unresolved Mention"/>
    <w:basedOn w:val="DefaultParagraphFont"/>
    <w:uiPriority w:val="99"/>
    <w:semiHidden/>
    <w:unhideWhenUsed/>
    <w:rsid w:val="0092637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263">
      <w:bodyDiv w:val="1"/>
      <w:marLeft w:val="0"/>
      <w:marRight w:val="0"/>
      <w:marTop w:val="0"/>
      <w:marBottom w:val="0"/>
      <w:divBdr>
        <w:top w:val="none" w:sz="0" w:space="0" w:color="auto"/>
        <w:left w:val="none" w:sz="0" w:space="0" w:color="auto"/>
        <w:bottom w:val="none" w:sz="0" w:space="0" w:color="auto"/>
        <w:right w:val="none" w:sz="0" w:space="0" w:color="auto"/>
      </w:divBdr>
    </w:div>
    <w:div w:id="64498173">
      <w:bodyDiv w:val="1"/>
      <w:marLeft w:val="0"/>
      <w:marRight w:val="0"/>
      <w:marTop w:val="0"/>
      <w:marBottom w:val="0"/>
      <w:divBdr>
        <w:top w:val="none" w:sz="0" w:space="0" w:color="auto"/>
        <w:left w:val="none" w:sz="0" w:space="0" w:color="auto"/>
        <w:bottom w:val="none" w:sz="0" w:space="0" w:color="auto"/>
        <w:right w:val="none" w:sz="0" w:space="0" w:color="auto"/>
      </w:divBdr>
    </w:div>
    <w:div w:id="69163492">
      <w:bodyDiv w:val="1"/>
      <w:marLeft w:val="0"/>
      <w:marRight w:val="0"/>
      <w:marTop w:val="0"/>
      <w:marBottom w:val="0"/>
      <w:divBdr>
        <w:top w:val="none" w:sz="0" w:space="0" w:color="auto"/>
        <w:left w:val="none" w:sz="0" w:space="0" w:color="auto"/>
        <w:bottom w:val="none" w:sz="0" w:space="0" w:color="auto"/>
        <w:right w:val="none" w:sz="0" w:space="0" w:color="auto"/>
      </w:divBdr>
    </w:div>
    <w:div w:id="110631945">
      <w:bodyDiv w:val="1"/>
      <w:marLeft w:val="0"/>
      <w:marRight w:val="0"/>
      <w:marTop w:val="0"/>
      <w:marBottom w:val="0"/>
      <w:divBdr>
        <w:top w:val="none" w:sz="0" w:space="0" w:color="auto"/>
        <w:left w:val="none" w:sz="0" w:space="0" w:color="auto"/>
        <w:bottom w:val="none" w:sz="0" w:space="0" w:color="auto"/>
        <w:right w:val="none" w:sz="0" w:space="0" w:color="auto"/>
      </w:divBdr>
    </w:div>
    <w:div w:id="134954629">
      <w:bodyDiv w:val="1"/>
      <w:marLeft w:val="0"/>
      <w:marRight w:val="0"/>
      <w:marTop w:val="0"/>
      <w:marBottom w:val="0"/>
      <w:divBdr>
        <w:top w:val="none" w:sz="0" w:space="0" w:color="auto"/>
        <w:left w:val="none" w:sz="0" w:space="0" w:color="auto"/>
        <w:bottom w:val="none" w:sz="0" w:space="0" w:color="auto"/>
        <w:right w:val="none" w:sz="0" w:space="0" w:color="auto"/>
      </w:divBdr>
    </w:div>
    <w:div w:id="158810339">
      <w:bodyDiv w:val="1"/>
      <w:marLeft w:val="0"/>
      <w:marRight w:val="0"/>
      <w:marTop w:val="0"/>
      <w:marBottom w:val="0"/>
      <w:divBdr>
        <w:top w:val="none" w:sz="0" w:space="0" w:color="auto"/>
        <w:left w:val="none" w:sz="0" w:space="0" w:color="auto"/>
        <w:bottom w:val="none" w:sz="0" w:space="0" w:color="auto"/>
        <w:right w:val="none" w:sz="0" w:space="0" w:color="auto"/>
      </w:divBdr>
    </w:div>
    <w:div w:id="177471926">
      <w:bodyDiv w:val="1"/>
      <w:marLeft w:val="0"/>
      <w:marRight w:val="0"/>
      <w:marTop w:val="0"/>
      <w:marBottom w:val="0"/>
      <w:divBdr>
        <w:top w:val="none" w:sz="0" w:space="0" w:color="auto"/>
        <w:left w:val="none" w:sz="0" w:space="0" w:color="auto"/>
        <w:bottom w:val="none" w:sz="0" w:space="0" w:color="auto"/>
        <w:right w:val="none" w:sz="0" w:space="0" w:color="auto"/>
      </w:divBdr>
    </w:div>
    <w:div w:id="250358991">
      <w:bodyDiv w:val="1"/>
      <w:marLeft w:val="0"/>
      <w:marRight w:val="0"/>
      <w:marTop w:val="0"/>
      <w:marBottom w:val="0"/>
      <w:divBdr>
        <w:top w:val="none" w:sz="0" w:space="0" w:color="auto"/>
        <w:left w:val="none" w:sz="0" w:space="0" w:color="auto"/>
        <w:bottom w:val="none" w:sz="0" w:space="0" w:color="auto"/>
        <w:right w:val="none" w:sz="0" w:space="0" w:color="auto"/>
      </w:divBdr>
    </w:div>
    <w:div w:id="287782533">
      <w:bodyDiv w:val="1"/>
      <w:marLeft w:val="0"/>
      <w:marRight w:val="0"/>
      <w:marTop w:val="0"/>
      <w:marBottom w:val="0"/>
      <w:divBdr>
        <w:top w:val="none" w:sz="0" w:space="0" w:color="auto"/>
        <w:left w:val="none" w:sz="0" w:space="0" w:color="auto"/>
        <w:bottom w:val="none" w:sz="0" w:space="0" w:color="auto"/>
        <w:right w:val="none" w:sz="0" w:space="0" w:color="auto"/>
      </w:divBdr>
    </w:div>
    <w:div w:id="361366539">
      <w:bodyDiv w:val="1"/>
      <w:marLeft w:val="0"/>
      <w:marRight w:val="0"/>
      <w:marTop w:val="0"/>
      <w:marBottom w:val="0"/>
      <w:divBdr>
        <w:top w:val="none" w:sz="0" w:space="0" w:color="auto"/>
        <w:left w:val="none" w:sz="0" w:space="0" w:color="auto"/>
        <w:bottom w:val="none" w:sz="0" w:space="0" w:color="auto"/>
        <w:right w:val="none" w:sz="0" w:space="0" w:color="auto"/>
      </w:divBdr>
    </w:div>
    <w:div w:id="383455411">
      <w:bodyDiv w:val="1"/>
      <w:marLeft w:val="0"/>
      <w:marRight w:val="0"/>
      <w:marTop w:val="0"/>
      <w:marBottom w:val="0"/>
      <w:divBdr>
        <w:top w:val="none" w:sz="0" w:space="0" w:color="auto"/>
        <w:left w:val="none" w:sz="0" w:space="0" w:color="auto"/>
        <w:bottom w:val="none" w:sz="0" w:space="0" w:color="auto"/>
        <w:right w:val="none" w:sz="0" w:space="0" w:color="auto"/>
      </w:divBdr>
    </w:div>
    <w:div w:id="394088593">
      <w:bodyDiv w:val="1"/>
      <w:marLeft w:val="0"/>
      <w:marRight w:val="0"/>
      <w:marTop w:val="0"/>
      <w:marBottom w:val="0"/>
      <w:divBdr>
        <w:top w:val="none" w:sz="0" w:space="0" w:color="auto"/>
        <w:left w:val="none" w:sz="0" w:space="0" w:color="auto"/>
        <w:bottom w:val="none" w:sz="0" w:space="0" w:color="auto"/>
        <w:right w:val="none" w:sz="0" w:space="0" w:color="auto"/>
      </w:divBdr>
    </w:div>
    <w:div w:id="445076726">
      <w:bodyDiv w:val="1"/>
      <w:marLeft w:val="0"/>
      <w:marRight w:val="0"/>
      <w:marTop w:val="0"/>
      <w:marBottom w:val="0"/>
      <w:divBdr>
        <w:top w:val="none" w:sz="0" w:space="0" w:color="auto"/>
        <w:left w:val="none" w:sz="0" w:space="0" w:color="auto"/>
        <w:bottom w:val="none" w:sz="0" w:space="0" w:color="auto"/>
        <w:right w:val="none" w:sz="0" w:space="0" w:color="auto"/>
      </w:divBdr>
    </w:div>
    <w:div w:id="486871109">
      <w:bodyDiv w:val="1"/>
      <w:marLeft w:val="0"/>
      <w:marRight w:val="0"/>
      <w:marTop w:val="0"/>
      <w:marBottom w:val="0"/>
      <w:divBdr>
        <w:top w:val="none" w:sz="0" w:space="0" w:color="auto"/>
        <w:left w:val="none" w:sz="0" w:space="0" w:color="auto"/>
        <w:bottom w:val="none" w:sz="0" w:space="0" w:color="auto"/>
        <w:right w:val="none" w:sz="0" w:space="0" w:color="auto"/>
      </w:divBdr>
    </w:div>
    <w:div w:id="501043801">
      <w:bodyDiv w:val="1"/>
      <w:marLeft w:val="0"/>
      <w:marRight w:val="0"/>
      <w:marTop w:val="0"/>
      <w:marBottom w:val="0"/>
      <w:divBdr>
        <w:top w:val="none" w:sz="0" w:space="0" w:color="auto"/>
        <w:left w:val="none" w:sz="0" w:space="0" w:color="auto"/>
        <w:bottom w:val="none" w:sz="0" w:space="0" w:color="auto"/>
        <w:right w:val="none" w:sz="0" w:space="0" w:color="auto"/>
      </w:divBdr>
    </w:div>
    <w:div w:id="508326856">
      <w:bodyDiv w:val="1"/>
      <w:marLeft w:val="0"/>
      <w:marRight w:val="0"/>
      <w:marTop w:val="0"/>
      <w:marBottom w:val="0"/>
      <w:divBdr>
        <w:top w:val="none" w:sz="0" w:space="0" w:color="auto"/>
        <w:left w:val="none" w:sz="0" w:space="0" w:color="auto"/>
        <w:bottom w:val="none" w:sz="0" w:space="0" w:color="auto"/>
        <w:right w:val="none" w:sz="0" w:space="0" w:color="auto"/>
      </w:divBdr>
    </w:div>
    <w:div w:id="515466349">
      <w:bodyDiv w:val="1"/>
      <w:marLeft w:val="0"/>
      <w:marRight w:val="0"/>
      <w:marTop w:val="0"/>
      <w:marBottom w:val="0"/>
      <w:divBdr>
        <w:top w:val="none" w:sz="0" w:space="0" w:color="auto"/>
        <w:left w:val="none" w:sz="0" w:space="0" w:color="auto"/>
        <w:bottom w:val="none" w:sz="0" w:space="0" w:color="auto"/>
        <w:right w:val="none" w:sz="0" w:space="0" w:color="auto"/>
      </w:divBdr>
    </w:div>
    <w:div w:id="524908261">
      <w:bodyDiv w:val="1"/>
      <w:marLeft w:val="0"/>
      <w:marRight w:val="0"/>
      <w:marTop w:val="0"/>
      <w:marBottom w:val="0"/>
      <w:divBdr>
        <w:top w:val="none" w:sz="0" w:space="0" w:color="auto"/>
        <w:left w:val="none" w:sz="0" w:space="0" w:color="auto"/>
        <w:bottom w:val="none" w:sz="0" w:space="0" w:color="auto"/>
        <w:right w:val="none" w:sz="0" w:space="0" w:color="auto"/>
      </w:divBdr>
      <w:divsChild>
        <w:div w:id="231547742">
          <w:marLeft w:val="446"/>
          <w:marRight w:val="0"/>
          <w:marTop w:val="0"/>
          <w:marBottom w:val="0"/>
          <w:divBdr>
            <w:top w:val="none" w:sz="0" w:space="0" w:color="auto"/>
            <w:left w:val="none" w:sz="0" w:space="0" w:color="auto"/>
            <w:bottom w:val="none" w:sz="0" w:space="0" w:color="auto"/>
            <w:right w:val="none" w:sz="0" w:space="0" w:color="auto"/>
          </w:divBdr>
        </w:div>
        <w:div w:id="365713303">
          <w:marLeft w:val="446"/>
          <w:marRight w:val="0"/>
          <w:marTop w:val="0"/>
          <w:marBottom w:val="0"/>
          <w:divBdr>
            <w:top w:val="none" w:sz="0" w:space="0" w:color="auto"/>
            <w:left w:val="none" w:sz="0" w:space="0" w:color="auto"/>
            <w:bottom w:val="none" w:sz="0" w:space="0" w:color="auto"/>
            <w:right w:val="none" w:sz="0" w:space="0" w:color="auto"/>
          </w:divBdr>
        </w:div>
        <w:div w:id="113990139">
          <w:marLeft w:val="446"/>
          <w:marRight w:val="0"/>
          <w:marTop w:val="0"/>
          <w:marBottom w:val="0"/>
          <w:divBdr>
            <w:top w:val="none" w:sz="0" w:space="0" w:color="auto"/>
            <w:left w:val="none" w:sz="0" w:space="0" w:color="auto"/>
            <w:bottom w:val="none" w:sz="0" w:space="0" w:color="auto"/>
            <w:right w:val="none" w:sz="0" w:space="0" w:color="auto"/>
          </w:divBdr>
        </w:div>
      </w:divsChild>
    </w:div>
    <w:div w:id="558590106">
      <w:bodyDiv w:val="1"/>
      <w:marLeft w:val="0"/>
      <w:marRight w:val="0"/>
      <w:marTop w:val="0"/>
      <w:marBottom w:val="0"/>
      <w:divBdr>
        <w:top w:val="none" w:sz="0" w:space="0" w:color="auto"/>
        <w:left w:val="none" w:sz="0" w:space="0" w:color="auto"/>
        <w:bottom w:val="none" w:sz="0" w:space="0" w:color="auto"/>
        <w:right w:val="none" w:sz="0" w:space="0" w:color="auto"/>
      </w:divBdr>
    </w:div>
    <w:div w:id="590629439">
      <w:bodyDiv w:val="1"/>
      <w:marLeft w:val="0"/>
      <w:marRight w:val="0"/>
      <w:marTop w:val="0"/>
      <w:marBottom w:val="0"/>
      <w:divBdr>
        <w:top w:val="none" w:sz="0" w:space="0" w:color="auto"/>
        <w:left w:val="none" w:sz="0" w:space="0" w:color="auto"/>
        <w:bottom w:val="none" w:sz="0" w:space="0" w:color="auto"/>
        <w:right w:val="none" w:sz="0" w:space="0" w:color="auto"/>
      </w:divBdr>
    </w:div>
    <w:div w:id="644313601">
      <w:bodyDiv w:val="1"/>
      <w:marLeft w:val="0"/>
      <w:marRight w:val="0"/>
      <w:marTop w:val="0"/>
      <w:marBottom w:val="0"/>
      <w:divBdr>
        <w:top w:val="none" w:sz="0" w:space="0" w:color="auto"/>
        <w:left w:val="none" w:sz="0" w:space="0" w:color="auto"/>
        <w:bottom w:val="none" w:sz="0" w:space="0" w:color="auto"/>
        <w:right w:val="none" w:sz="0" w:space="0" w:color="auto"/>
      </w:divBdr>
    </w:div>
    <w:div w:id="776364880">
      <w:bodyDiv w:val="1"/>
      <w:marLeft w:val="0"/>
      <w:marRight w:val="0"/>
      <w:marTop w:val="0"/>
      <w:marBottom w:val="0"/>
      <w:divBdr>
        <w:top w:val="none" w:sz="0" w:space="0" w:color="auto"/>
        <w:left w:val="none" w:sz="0" w:space="0" w:color="auto"/>
        <w:bottom w:val="none" w:sz="0" w:space="0" w:color="auto"/>
        <w:right w:val="none" w:sz="0" w:space="0" w:color="auto"/>
      </w:divBdr>
      <w:divsChild>
        <w:div w:id="273483894">
          <w:marLeft w:val="0"/>
          <w:marRight w:val="0"/>
          <w:marTop w:val="0"/>
          <w:marBottom w:val="0"/>
          <w:divBdr>
            <w:top w:val="none" w:sz="0" w:space="0" w:color="auto"/>
            <w:left w:val="none" w:sz="0" w:space="0" w:color="auto"/>
            <w:bottom w:val="none" w:sz="0" w:space="0" w:color="auto"/>
            <w:right w:val="none" w:sz="0" w:space="0" w:color="auto"/>
          </w:divBdr>
          <w:divsChild>
            <w:div w:id="1429158082">
              <w:marLeft w:val="0"/>
              <w:marRight w:val="0"/>
              <w:marTop w:val="675"/>
              <w:marBottom w:val="675"/>
              <w:divBdr>
                <w:top w:val="none" w:sz="0" w:space="0" w:color="auto"/>
                <w:left w:val="none" w:sz="0" w:space="0" w:color="auto"/>
                <w:bottom w:val="none" w:sz="0" w:space="0" w:color="auto"/>
                <w:right w:val="none" w:sz="0" w:space="0" w:color="auto"/>
              </w:divBdr>
            </w:div>
          </w:divsChild>
        </w:div>
        <w:div w:id="479228964">
          <w:marLeft w:val="0"/>
          <w:marRight w:val="0"/>
          <w:marTop w:val="0"/>
          <w:marBottom w:val="0"/>
          <w:divBdr>
            <w:top w:val="none" w:sz="0" w:space="0" w:color="auto"/>
            <w:left w:val="none" w:sz="0" w:space="0" w:color="auto"/>
            <w:bottom w:val="none" w:sz="0" w:space="0" w:color="auto"/>
            <w:right w:val="none" w:sz="0" w:space="0" w:color="auto"/>
          </w:divBdr>
        </w:div>
      </w:divsChild>
    </w:div>
    <w:div w:id="806555891">
      <w:bodyDiv w:val="1"/>
      <w:marLeft w:val="0"/>
      <w:marRight w:val="0"/>
      <w:marTop w:val="0"/>
      <w:marBottom w:val="0"/>
      <w:divBdr>
        <w:top w:val="none" w:sz="0" w:space="0" w:color="auto"/>
        <w:left w:val="none" w:sz="0" w:space="0" w:color="auto"/>
        <w:bottom w:val="none" w:sz="0" w:space="0" w:color="auto"/>
        <w:right w:val="none" w:sz="0" w:space="0" w:color="auto"/>
      </w:divBdr>
    </w:div>
    <w:div w:id="806826178">
      <w:bodyDiv w:val="1"/>
      <w:marLeft w:val="0"/>
      <w:marRight w:val="0"/>
      <w:marTop w:val="0"/>
      <w:marBottom w:val="0"/>
      <w:divBdr>
        <w:top w:val="none" w:sz="0" w:space="0" w:color="auto"/>
        <w:left w:val="none" w:sz="0" w:space="0" w:color="auto"/>
        <w:bottom w:val="none" w:sz="0" w:space="0" w:color="auto"/>
        <w:right w:val="none" w:sz="0" w:space="0" w:color="auto"/>
      </w:divBdr>
    </w:div>
    <w:div w:id="826941942">
      <w:bodyDiv w:val="1"/>
      <w:marLeft w:val="0"/>
      <w:marRight w:val="0"/>
      <w:marTop w:val="0"/>
      <w:marBottom w:val="0"/>
      <w:divBdr>
        <w:top w:val="none" w:sz="0" w:space="0" w:color="auto"/>
        <w:left w:val="none" w:sz="0" w:space="0" w:color="auto"/>
        <w:bottom w:val="none" w:sz="0" w:space="0" w:color="auto"/>
        <w:right w:val="none" w:sz="0" w:space="0" w:color="auto"/>
      </w:divBdr>
    </w:div>
    <w:div w:id="827408243">
      <w:bodyDiv w:val="1"/>
      <w:marLeft w:val="0"/>
      <w:marRight w:val="0"/>
      <w:marTop w:val="0"/>
      <w:marBottom w:val="0"/>
      <w:divBdr>
        <w:top w:val="none" w:sz="0" w:space="0" w:color="auto"/>
        <w:left w:val="none" w:sz="0" w:space="0" w:color="auto"/>
        <w:bottom w:val="none" w:sz="0" w:space="0" w:color="auto"/>
        <w:right w:val="none" w:sz="0" w:space="0" w:color="auto"/>
      </w:divBdr>
    </w:div>
    <w:div w:id="877661165">
      <w:bodyDiv w:val="1"/>
      <w:marLeft w:val="0"/>
      <w:marRight w:val="0"/>
      <w:marTop w:val="0"/>
      <w:marBottom w:val="0"/>
      <w:divBdr>
        <w:top w:val="none" w:sz="0" w:space="0" w:color="auto"/>
        <w:left w:val="none" w:sz="0" w:space="0" w:color="auto"/>
        <w:bottom w:val="none" w:sz="0" w:space="0" w:color="auto"/>
        <w:right w:val="none" w:sz="0" w:space="0" w:color="auto"/>
      </w:divBdr>
    </w:div>
    <w:div w:id="915436644">
      <w:bodyDiv w:val="1"/>
      <w:marLeft w:val="0"/>
      <w:marRight w:val="0"/>
      <w:marTop w:val="0"/>
      <w:marBottom w:val="0"/>
      <w:divBdr>
        <w:top w:val="none" w:sz="0" w:space="0" w:color="auto"/>
        <w:left w:val="none" w:sz="0" w:space="0" w:color="auto"/>
        <w:bottom w:val="none" w:sz="0" w:space="0" w:color="auto"/>
        <w:right w:val="none" w:sz="0" w:space="0" w:color="auto"/>
      </w:divBdr>
    </w:div>
    <w:div w:id="920479882">
      <w:bodyDiv w:val="1"/>
      <w:marLeft w:val="0"/>
      <w:marRight w:val="0"/>
      <w:marTop w:val="0"/>
      <w:marBottom w:val="0"/>
      <w:divBdr>
        <w:top w:val="none" w:sz="0" w:space="0" w:color="auto"/>
        <w:left w:val="none" w:sz="0" w:space="0" w:color="auto"/>
        <w:bottom w:val="none" w:sz="0" w:space="0" w:color="auto"/>
        <w:right w:val="none" w:sz="0" w:space="0" w:color="auto"/>
      </w:divBdr>
    </w:div>
    <w:div w:id="938950203">
      <w:bodyDiv w:val="1"/>
      <w:marLeft w:val="0"/>
      <w:marRight w:val="0"/>
      <w:marTop w:val="0"/>
      <w:marBottom w:val="0"/>
      <w:divBdr>
        <w:top w:val="none" w:sz="0" w:space="0" w:color="auto"/>
        <w:left w:val="none" w:sz="0" w:space="0" w:color="auto"/>
        <w:bottom w:val="none" w:sz="0" w:space="0" w:color="auto"/>
        <w:right w:val="none" w:sz="0" w:space="0" w:color="auto"/>
      </w:divBdr>
    </w:div>
    <w:div w:id="939530297">
      <w:bodyDiv w:val="1"/>
      <w:marLeft w:val="0"/>
      <w:marRight w:val="0"/>
      <w:marTop w:val="0"/>
      <w:marBottom w:val="0"/>
      <w:divBdr>
        <w:top w:val="none" w:sz="0" w:space="0" w:color="auto"/>
        <w:left w:val="none" w:sz="0" w:space="0" w:color="auto"/>
        <w:bottom w:val="none" w:sz="0" w:space="0" w:color="auto"/>
        <w:right w:val="none" w:sz="0" w:space="0" w:color="auto"/>
      </w:divBdr>
    </w:div>
    <w:div w:id="945505884">
      <w:bodyDiv w:val="1"/>
      <w:marLeft w:val="0"/>
      <w:marRight w:val="0"/>
      <w:marTop w:val="0"/>
      <w:marBottom w:val="0"/>
      <w:divBdr>
        <w:top w:val="none" w:sz="0" w:space="0" w:color="auto"/>
        <w:left w:val="none" w:sz="0" w:space="0" w:color="auto"/>
        <w:bottom w:val="none" w:sz="0" w:space="0" w:color="auto"/>
        <w:right w:val="none" w:sz="0" w:space="0" w:color="auto"/>
      </w:divBdr>
    </w:div>
    <w:div w:id="993801967">
      <w:bodyDiv w:val="1"/>
      <w:marLeft w:val="0"/>
      <w:marRight w:val="0"/>
      <w:marTop w:val="0"/>
      <w:marBottom w:val="0"/>
      <w:divBdr>
        <w:top w:val="none" w:sz="0" w:space="0" w:color="auto"/>
        <w:left w:val="none" w:sz="0" w:space="0" w:color="auto"/>
        <w:bottom w:val="none" w:sz="0" w:space="0" w:color="auto"/>
        <w:right w:val="none" w:sz="0" w:space="0" w:color="auto"/>
      </w:divBdr>
    </w:div>
    <w:div w:id="1113594735">
      <w:bodyDiv w:val="1"/>
      <w:marLeft w:val="0"/>
      <w:marRight w:val="0"/>
      <w:marTop w:val="0"/>
      <w:marBottom w:val="0"/>
      <w:divBdr>
        <w:top w:val="none" w:sz="0" w:space="0" w:color="auto"/>
        <w:left w:val="none" w:sz="0" w:space="0" w:color="auto"/>
        <w:bottom w:val="none" w:sz="0" w:space="0" w:color="auto"/>
        <w:right w:val="none" w:sz="0" w:space="0" w:color="auto"/>
      </w:divBdr>
    </w:div>
    <w:div w:id="1125319564">
      <w:bodyDiv w:val="1"/>
      <w:marLeft w:val="0"/>
      <w:marRight w:val="0"/>
      <w:marTop w:val="0"/>
      <w:marBottom w:val="0"/>
      <w:divBdr>
        <w:top w:val="none" w:sz="0" w:space="0" w:color="auto"/>
        <w:left w:val="none" w:sz="0" w:space="0" w:color="auto"/>
        <w:bottom w:val="none" w:sz="0" w:space="0" w:color="auto"/>
        <w:right w:val="none" w:sz="0" w:space="0" w:color="auto"/>
      </w:divBdr>
    </w:div>
    <w:div w:id="1150824522">
      <w:bodyDiv w:val="1"/>
      <w:marLeft w:val="0"/>
      <w:marRight w:val="0"/>
      <w:marTop w:val="0"/>
      <w:marBottom w:val="0"/>
      <w:divBdr>
        <w:top w:val="none" w:sz="0" w:space="0" w:color="auto"/>
        <w:left w:val="none" w:sz="0" w:space="0" w:color="auto"/>
        <w:bottom w:val="none" w:sz="0" w:space="0" w:color="auto"/>
        <w:right w:val="none" w:sz="0" w:space="0" w:color="auto"/>
      </w:divBdr>
    </w:div>
    <w:div w:id="1175264803">
      <w:bodyDiv w:val="1"/>
      <w:marLeft w:val="0"/>
      <w:marRight w:val="0"/>
      <w:marTop w:val="0"/>
      <w:marBottom w:val="0"/>
      <w:divBdr>
        <w:top w:val="none" w:sz="0" w:space="0" w:color="auto"/>
        <w:left w:val="none" w:sz="0" w:space="0" w:color="auto"/>
        <w:bottom w:val="none" w:sz="0" w:space="0" w:color="auto"/>
        <w:right w:val="none" w:sz="0" w:space="0" w:color="auto"/>
      </w:divBdr>
    </w:div>
    <w:div w:id="1224173915">
      <w:bodyDiv w:val="1"/>
      <w:marLeft w:val="0"/>
      <w:marRight w:val="0"/>
      <w:marTop w:val="0"/>
      <w:marBottom w:val="0"/>
      <w:divBdr>
        <w:top w:val="none" w:sz="0" w:space="0" w:color="auto"/>
        <w:left w:val="none" w:sz="0" w:space="0" w:color="auto"/>
        <w:bottom w:val="none" w:sz="0" w:space="0" w:color="auto"/>
        <w:right w:val="none" w:sz="0" w:space="0" w:color="auto"/>
      </w:divBdr>
    </w:div>
    <w:div w:id="1253706999">
      <w:bodyDiv w:val="1"/>
      <w:marLeft w:val="0"/>
      <w:marRight w:val="0"/>
      <w:marTop w:val="0"/>
      <w:marBottom w:val="0"/>
      <w:divBdr>
        <w:top w:val="none" w:sz="0" w:space="0" w:color="auto"/>
        <w:left w:val="none" w:sz="0" w:space="0" w:color="auto"/>
        <w:bottom w:val="none" w:sz="0" w:space="0" w:color="auto"/>
        <w:right w:val="none" w:sz="0" w:space="0" w:color="auto"/>
      </w:divBdr>
    </w:div>
    <w:div w:id="1270166899">
      <w:bodyDiv w:val="1"/>
      <w:marLeft w:val="0"/>
      <w:marRight w:val="0"/>
      <w:marTop w:val="0"/>
      <w:marBottom w:val="0"/>
      <w:divBdr>
        <w:top w:val="none" w:sz="0" w:space="0" w:color="auto"/>
        <w:left w:val="none" w:sz="0" w:space="0" w:color="auto"/>
        <w:bottom w:val="none" w:sz="0" w:space="0" w:color="auto"/>
        <w:right w:val="none" w:sz="0" w:space="0" w:color="auto"/>
      </w:divBdr>
    </w:div>
    <w:div w:id="1287547653">
      <w:bodyDiv w:val="1"/>
      <w:marLeft w:val="0"/>
      <w:marRight w:val="0"/>
      <w:marTop w:val="0"/>
      <w:marBottom w:val="0"/>
      <w:divBdr>
        <w:top w:val="none" w:sz="0" w:space="0" w:color="auto"/>
        <w:left w:val="none" w:sz="0" w:space="0" w:color="auto"/>
        <w:bottom w:val="none" w:sz="0" w:space="0" w:color="auto"/>
        <w:right w:val="none" w:sz="0" w:space="0" w:color="auto"/>
      </w:divBdr>
    </w:div>
    <w:div w:id="1299383391">
      <w:bodyDiv w:val="1"/>
      <w:marLeft w:val="0"/>
      <w:marRight w:val="0"/>
      <w:marTop w:val="0"/>
      <w:marBottom w:val="0"/>
      <w:divBdr>
        <w:top w:val="none" w:sz="0" w:space="0" w:color="auto"/>
        <w:left w:val="none" w:sz="0" w:space="0" w:color="auto"/>
        <w:bottom w:val="none" w:sz="0" w:space="0" w:color="auto"/>
        <w:right w:val="none" w:sz="0" w:space="0" w:color="auto"/>
      </w:divBdr>
    </w:div>
    <w:div w:id="1333069449">
      <w:bodyDiv w:val="1"/>
      <w:marLeft w:val="0"/>
      <w:marRight w:val="0"/>
      <w:marTop w:val="0"/>
      <w:marBottom w:val="0"/>
      <w:divBdr>
        <w:top w:val="none" w:sz="0" w:space="0" w:color="auto"/>
        <w:left w:val="none" w:sz="0" w:space="0" w:color="auto"/>
        <w:bottom w:val="none" w:sz="0" w:space="0" w:color="auto"/>
        <w:right w:val="none" w:sz="0" w:space="0" w:color="auto"/>
      </w:divBdr>
    </w:div>
    <w:div w:id="1354376502">
      <w:bodyDiv w:val="1"/>
      <w:marLeft w:val="0"/>
      <w:marRight w:val="0"/>
      <w:marTop w:val="0"/>
      <w:marBottom w:val="0"/>
      <w:divBdr>
        <w:top w:val="none" w:sz="0" w:space="0" w:color="auto"/>
        <w:left w:val="none" w:sz="0" w:space="0" w:color="auto"/>
        <w:bottom w:val="none" w:sz="0" w:space="0" w:color="auto"/>
        <w:right w:val="none" w:sz="0" w:space="0" w:color="auto"/>
      </w:divBdr>
    </w:div>
    <w:div w:id="1372220477">
      <w:bodyDiv w:val="1"/>
      <w:marLeft w:val="0"/>
      <w:marRight w:val="0"/>
      <w:marTop w:val="0"/>
      <w:marBottom w:val="0"/>
      <w:divBdr>
        <w:top w:val="none" w:sz="0" w:space="0" w:color="auto"/>
        <w:left w:val="none" w:sz="0" w:space="0" w:color="auto"/>
        <w:bottom w:val="none" w:sz="0" w:space="0" w:color="auto"/>
        <w:right w:val="none" w:sz="0" w:space="0" w:color="auto"/>
      </w:divBdr>
    </w:div>
    <w:div w:id="1408380994">
      <w:bodyDiv w:val="1"/>
      <w:marLeft w:val="0"/>
      <w:marRight w:val="0"/>
      <w:marTop w:val="0"/>
      <w:marBottom w:val="0"/>
      <w:divBdr>
        <w:top w:val="none" w:sz="0" w:space="0" w:color="auto"/>
        <w:left w:val="none" w:sz="0" w:space="0" w:color="auto"/>
        <w:bottom w:val="none" w:sz="0" w:space="0" w:color="auto"/>
        <w:right w:val="none" w:sz="0" w:space="0" w:color="auto"/>
      </w:divBdr>
    </w:div>
    <w:div w:id="1425221814">
      <w:bodyDiv w:val="1"/>
      <w:marLeft w:val="0"/>
      <w:marRight w:val="0"/>
      <w:marTop w:val="0"/>
      <w:marBottom w:val="0"/>
      <w:divBdr>
        <w:top w:val="none" w:sz="0" w:space="0" w:color="auto"/>
        <w:left w:val="none" w:sz="0" w:space="0" w:color="auto"/>
        <w:bottom w:val="none" w:sz="0" w:space="0" w:color="auto"/>
        <w:right w:val="none" w:sz="0" w:space="0" w:color="auto"/>
      </w:divBdr>
    </w:div>
    <w:div w:id="1459489663">
      <w:bodyDiv w:val="1"/>
      <w:marLeft w:val="0"/>
      <w:marRight w:val="0"/>
      <w:marTop w:val="0"/>
      <w:marBottom w:val="0"/>
      <w:divBdr>
        <w:top w:val="none" w:sz="0" w:space="0" w:color="auto"/>
        <w:left w:val="none" w:sz="0" w:space="0" w:color="auto"/>
        <w:bottom w:val="none" w:sz="0" w:space="0" w:color="auto"/>
        <w:right w:val="none" w:sz="0" w:space="0" w:color="auto"/>
      </w:divBdr>
    </w:div>
    <w:div w:id="1551263900">
      <w:bodyDiv w:val="1"/>
      <w:marLeft w:val="0"/>
      <w:marRight w:val="0"/>
      <w:marTop w:val="0"/>
      <w:marBottom w:val="0"/>
      <w:divBdr>
        <w:top w:val="none" w:sz="0" w:space="0" w:color="auto"/>
        <w:left w:val="none" w:sz="0" w:space="0" w:color="auto"/>
        <w:bottom w:val="none" w:sz="0" w:space="0" w:color="auto"/>
        <w:right w:val="none" w:sz="0" w:space="0" w:color="auto"/>
      </w:divBdr>
    </w:div>
    <w:div w:id="1636518709">
      <w:bodyDiv w:val="1"/>
      <w:marLeft w:val="0"/>
      <w:marRight w:val="0"/>
      <w:marTop w:val="0"/>
      <w:marBottom w:val="0"/>
      <w:divBdr>
        <w:top w:val="none" w:sz="0" w:space="0" w:color="auto"/>
        <w:left w:val="none" w:sz="0" w:space="0" w:color="auto"/>
        <w:bottom w:val="none" w:sz="0" w:space="0" w:color="auto"/>
        <w:right w:val="none" w:sz="0" w:space="0" w:color="auto"/>
      </w:divBdr>
    </w:div>
    <w:div w:id="1645282137">
      <w:bodyDiv w:val="1"/>
      <w:marLeft w:val="0"/>
      <w:marRight w:val="0"/>
      <w:marTop w:val="0"/>
      <w:marBottom w:val="0"/>
      <w:divBdr>
        <w:top w:val="none" w:sz="0" w:space="0" w:color="auto"/>
        <w:left w:val="none" w:sz="0" w:space="0" w:color="auto"/>
        <w:bottom w:val="none" w:sz="0" w:space="0" w:color="auto"/>
        <w:right w:val="none" w:sz="0" w:space="0" w:color="auto"/>
      </w:divBdr>
    </w:div>
    <w:div w:id="1650358692">
      <w:bodyDiv w:val="1"/>
      <w:marLeft w:val="0"/>
      <w:marRight w:val="0"/>
      <w:marTop w:val="0"/>
      <w:marBottom w:val="0"/>
      <w:divBdr>
        <w:top w:val="none" w:sz="0" w:space="0" w:color="auto"/>
        <w:left w:val="none" w:sz="0" w:space="0" w:color="auto"/>
        <w:bottom w:val="none" w:sz="0" w:space="0" w:color="auto"/>
        <w:right w:val="none" w:sz="0" w:space="0" w:color="auto"/>
      </w:divBdr>
    </w:div>
    <w:div w:id="1661736171">
      <w:bodyDiv w:val="1"/>
      <w:marLeft w:val="0"/>
      <w:marRight w:val="0"/>
      <w:marTop w:val="0"/>
      <w:marBottom w:val="0"/>
      <w:divBdr>
        <w:top w:val="none" w:sz="0" w:space="0" w:color="auto"/>
        <w:left w:val="none" w:sz="0" w:space="0" w:color="auto"/>
        <w:bottom w:val="none" w:sz="0" w:space="0" w:color="auto"/>
        <w:right w:val="none" w:sz="0" w:space="0" w:color="auto"/>
      </w:divBdr>
      <w:divsChild>
        <w:div w:id="1958174796">
          <w:marLeft w:val="446"/>
          <w:marRight w:val="0"/>
          <w:marTop w:val="0"/>
          <w:marBottom w:val="0"/>
          <w:divBdr>
            <w:top w:val="none" w:sz="0" w:space="0" w:color="auto"/>
            <w:left w:val="none" w:sz="0" w:space="0" w:color="auto"/>
            <w:bottom w:val="none" w:sz="0" w:space="0" w:color="auto"/>
            <w:right w:val="none" w:sz="0" w:space="0" w:color="auto"/>
          </w:divBdr>
        </w:div>
      </w:divsChild>
    </w:div>
    <w:div w:id="1664237743">
      <w:bodyDiv w:val="1"/>
      <w:marLeft w:val="0"/>
      <w:marRight w:val="0"/>
      <w:marTop w:val="0"/>
      <w:marBottom w:val="0"/>
      <w:divBdr>
        <w:top w:val="none" w:sz="0" w:space="0" w:color="auto"/>
        <w:left w:val="none" w:sz="0" w:space="0" w:color="auto"/>
        <w:bottom w:val="none" w:sz="0" w:space="0" w:color="auto"/>
        <w:right w:val="none" w:sz="0" w:space="0" w:color="auto"/>
      </w:divBdr>
    </w:div>
    <w:div w:id="1666470848">
      <w:bodyDiv w:val="1"/>
      <w:marLeft w:val="0"/>
      <w:marRight w:val="0"/>
      <w:marTop w:val="0"/>
      <w:marBottom w:val="0"/>
      <w:divBdr>
        <w:top w:val="none" w:sz="0" w:space="0" w:color="auto"/>
        <w:left w:val="none" w:sz="0" w:space="0" w:color="auto"/>
        <w:bottom w:val="none" w:sz="0" w:space="0" w:color="auto"/>
        <w:right w:val="none" w:sz="0" w:space="0" w:color="auto"/>
      </w:divBdr>
    </w:div>
    <w:div w:id="1691567534">
      <w:bodyDiv w:val="1"/>
      <w:marLeft w:val="0"/>
      <w:marRight w:val="0"/>
      <w:marTop w:val="0"/>
      <w:marBottom w:val="0"/>
      <w:divBdr>
        <w:top w:val="none" w:sz="0" w:space="0" w:color="auto"/>
        <w:left w:val="none" w:sz="0" w:space="0" w:color="auto"/>
        <w:bottom w:val="none" w:sz="0" w:space="0" w:color="auto"/>
        <w:right w:val="none" w:sz="0" w:space="0" w:color="auto"/>
      </w:divBdr>
    </w:div>
    <w:div w:id="1756200489">
      <w:bodyDiv w:val="1"/>
      <w:marLeft w:val="0"/>
      <w:marRight w:val="0"/>
      <w:marTop w:val="0"/>
      <w:marBottom w:val="0"/>
      <w:divBdr>
        <w:top w:val="none" w:sz="0" w:space="0" w:color="auto"/>
        <w:left w:val="none" w:sz="0" w:space="0" w:color="auto"/>
        <w:bottom w:val="none" w:sz="0" w:space="0" w:color="auto"/>
        <w:right w:val="none" w:sz="0" w:space="0" w:color="auto"/>
      </w:divBdr>
    </w:div>
    <w:div w:id="1781103683">
      <w:bodyDiv w:val="1"/>
      <w:marLeft w:val="0"/>
      <w:marRight w:val="0"/>
      <w:marTop w:val="0"/>
      <w:marBottom w:val="0"/>
      <w:divBdr>
        <w:top w:val="none" w:sz="0" w:space="0" w:color="auto"/>
        <w:left w:val="none" w:sz="0" w:space="0" w:color="auto"/>
        <w:bottom w:val="none" w:sz="0" w:space="0" w:color="auto"/>
        <w:right w:val="none" w:sz="0" w:space="0" w:color="auto"/>
      </w:divBdr>
    </w:div>
    <w:div w:id="1808162952">
      <w:bodyDiv w:val="1"/>
      <w:marLeft w:val="0"/>
      <w:marRight w:val="0"/>
      <w:marTop w:val="0"/>
      <w:marBottom w:val="0"/>
      <w:divBdr>
        <w:top w:val="none" w:sz="0" w:space="0" w:color="auto"/>
        <w:left w:val="none" w:sz="0" w:space="0" w:color="auto"/>
        <w:bottom w:val="none" w:sz="0" w:space="0" w:color="auto"/>
        <w:right w:val="none" w:sz="0" w:space="0" w:color="auto"/>
      </w:divBdr>
    </w:div>
    <w:div w:id="1844663062">
      <w:bodyDiv w:val="1"/>
      <w:marLeft w:val="0"/>
      <w:marRight w:val="0"/>
      <w:marTop w:val="0"/>
      <w:marBottom w:val="0"/>
      <w:divBdr>
        <w:top w:val="none" w:sz="0" w:space="0" w:color="auto"/>
        <w:left w:val="none" w:sz="0" w:space="0" w:color="auto"/>
        <w:bottom w:val="none" w:sz="0" w:space="0" w:color="auto"/>
        <w:right w:val="none" w:sz="0" w:space="0" w:color="auto"/>
      </w:divBdr>
    </w:div>
    <w:div w:id="1845316242">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58809470">
      <w:bodyDiv w:val="1"/>
      <w:marLeft w:val="0"/>
      <w:marRight w:val="0"/>
      <w:marTop w:val="0"/>
      <w:marBottom w:val="0"/>
      <w:divBdr>
        <w:top w:val="none" w:sz="0" w:space="0" w:color="auto"/>
        <w:left w:val="none" w:sz="0" w:space="0" w:color="auto"/>
        <w:bottom w:val="none" w:sz="0" w:space="0" w:color="auto"/>
        <w:right w:val="none" w:sz="0" w:space="0" w:color="auto"/>
      </w:divBdr>
    </w:div>
    <w:div w:id="1871988933">
      <w:bodyDiv w:val="1"/>
      <w:marLeft w:val="0"/>
      <w:marRight w:val="0"/>
      <w:marTop w:val="0"/>
      <w:marBottom w:val="0"/>
      <w:divBdr>
        <w:top w:val="none" w:sz="0" w:space="0" w:color="auto"/>
        <w:left w:val="none" w:sz="0" w:space="0" w:color="auto"/>
        <w:bottom w:val="none" w:sz="0" w:space="0" w:color="auto"/>
        <w:right w:val="none" w:sz="0" w:space="0" w:color="auto"/>
      </w:divBdr>
    </w:div>
    <w:div w:id="1873033059">
      <w:bodyDiv w:val="1"/>
      <w:marLeft w:val="0"/>
      <w:marRight w:val="0"/>
      <w:marTop w:val="0"/>
      <w:marBottom w:val="0"/>
      <w:divBdr>
        <w:top w:val="none" w:sz="0" w:space="0" w:color="auto"/>
        <w:left w:val="none" w:sz="0" w:space="0" w:color="auto"/>
        <w:bottom w:val="none" w:sz="0" w:space="0" w:color="auto"/>
        <w:right w:val="none" w:sz="0" w:space="0" w:color="auto"/>
      </w:divBdr>
    </w:div>
    <w:div w:id="1958095406">
      <w:bodyDiv w:val="1"/>
      <w:marLeft w:val="0"/>
      <w:marRight w:val="0"/>
      <w:marTop w:val="0"/>
      <w:marBottom w:val="0"/>
      <w:divBdr>
        <w:top w:val="none" w:sz="0" w:space="0" w:color="auto"/>
        <w:left w:val="none" w:sz="0" w:space="0" w:color="auto"/>
        <w:bottom w:val="none" w:sz="0" w:space="0" w:color="auto"/>
        <w:right w:val="none" w:sz="0" w:space="0" w:color="auto"/>
      </w:divBdr>
    </w:div>
    <w:div w:id="1999308601">
      <w:bodyDiv w:val="1"/>
      <w:marLeft w:val="0"/>
      <w:marRight w:val="0"/>
      <w:marTop w:val="0"/>
      <w:marBottom w:val="0"/>
      <w:divBdr>
        <w:top w:val="none" w:sz="0" w:space="0" w:color="auto"/>
        <w:left w:val="none" w:sz="0" w:space="0" w:color="auto"/>
        <w:bottom w:val="none" w:sz="0" w:space="0" w:color="auto"/>
        <w:right w:val="none" w:sz="0" w:space="0" w:color="auto"/>
      </w:divBdr>
    </w:div>
    <w:div w:id="2015838128">
      <w:bodyDiv w:val="1"/>
      <w:marLeft w:val="0"/>
      <w:marRight w:val="0"/>
      <w:marTop w:val="0"/>
      <w:marBottom w:val="0"/>
      <w:divBdr>
        <w:top w:val="none" w:sz="0" w:space="0" w:color="auto"/>
        <w:left w:val="none" w:sz="0" w:space="0" w:color="auto"/>
        <w:bottom w:val="none" w:sz="0" w:space="0" w:color="auto"/>
        <w:right w:val="none" w:sz="0" w:space="0" w:color="auto"/>
      </w:divBdr>
    </w:div>
    <w:div w:id="2022778399">
      <w:bodyDiv w:val="1"/>
      <w:marLeft w:val="0"/>
      <w:marRight w:val="0"/>
      <w:marTop w:val="0"/>
      <w:marBottom w:val="0"/>
      <w:divBdr>
        <w:top w:val="none" w:sz="0" w:space="0" w:color="auto"/>
        <w:left w:val="none" w:sz="0" w:space="0" w:color="auto"/>
        <w:bottom w:val="none" w:sz="0" w:space="0" w:color="auto"/>
        <w:right w:val="none" w:sz="0" w:space="0" w:color="auto"/>
      </w:divBdr>
    </w:div>
    <w:div w:id="2067408427">
      <w:bodyDiv w:val="1"/>
      <w:marLeft w:val="0"/>
      <w:marRight w:val="0"/>
      <w:marTop w:val="0"/>
      <w:marBottom w:val="0"/>
      <w:divBdr>
        <w:top w:val="none" w:sz="0" w:space="0" w:color="auto"/>
        <w:left w:val="none" w:sz="0" w:space="0" w:color="auto"/>
        <w:bottom w:val="none" w:sz="0" w:space="0" w:color="auto"/>
        <w:right w:val="none" w:sz="0" w:space="0" w:color="auto"/>
      </w:divBdr>
    </w:div>
    <w:div w:id="2076394869">
      <w:bodyDiv w:val="1"/>
      <w:marLeft w:val="0"/>
      <w:marRight w:val="0"/>
      <w:marTop w:val="0"/>
      <w:marBottom w:val="0"/>
      <w:divBdr>
        <w:top w:val="none" w:sz="0" w:space="0" w:color="auto"/>
        <w:left w:val="none" w:sz="0" w:space="0" w:color="auto"/>
        <w:bottom w:val="none" w:sz="0" w:space="0" w:color="auto"/>
        <w:right w:val="none" w:sz="0" w:space="0" w:color="auto"/>
      </w:divBdr>
    </w:div>
    <w:div w:id="2077042829">
      <w:bodyDiv w:val="1"/>
      <w:marLeft w:val="0"/>
      <w:marRight w:val="0"/>
      <w:marTop w:val="0"/>
      <w:marBottom w:val="0"/>
      <w:divBdr>
        <w:top w:val="none" w:sz="0" w:space="0" w:color="auto"/>
        <w:left w:val="none" w:sz="0" w:space="0" w:color="auto"/>
        <w:bottom w:val="none" w:sz="0" w:space="0" w:color="auto"/>
        <w:right w:val="none" w:sz="0" w:space="0" w:color="auto"/>
      </w:divBdr>
    </w:div>
    <w:div w:id="2082825506">
      <w:bodyDiv w:val="1"/>
      <w:marLeft w:val="0"/>
      <w:marRight w:val="0"/>
      <w:marTop w:val="0"/>
      <w:marBottom w:val="0"/>
      <w:divBdr>
        <w:top w:val="none" w:sz="0" w:space="0" w:color="auto"/>
        <w:left w:val="none" w:sz="0" w:space="0" w:color="auto"/>
        <w:bottom w:val="none" w:sz="0" w:space="0" w:color="auto"/>
        <w:right w:val="none" w:sz="0" w:space="0" w:color="auto"/>
      </w:divBdr>
    </w:div>
    <w:div w:id="2110540467">
      <w:bodyDiv w:val="1"/>
      <w:marLeft w:val="0"/>
      <w:marRight w:val="0"/>
      <w:marTop w:val="0"/>
      <w:marBottom w:val="0"/>
      <w:divBdr>
        <w:top w:val="none" w:sz="0" w:space="0" w:color="auto"/>
        <w:left w:val="none" w:sz="0" w:space="0" w:color="auto"/>
        <w:bottom w:val="none" w:sz="0" w:space="0" w:color="auto"/>
        <w:right w:val="none" w:sz="0" w:space="0" w:color="auto"/>
      </w:divBdr>
    </w:div>
    <w:div w:id="212654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yperlink" Target="https://www.food.gov.uk/business-guidance/the-eatwell-gui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ood.gov.uk/research/research-projects/understanding-northern-ireland-consumer-needs-around-food-labelling" TargetMode="External"/><Relationship Id="rId3" Type="http://schemas.openxmlformats.org/officeDocument/2006/relationships/hyperlink" Target="https://www.food.gov.uk/research/research-projects/trust-in-a-changing-world" TargetMode="External"/><Relationship Id="rId7" Type="http://schemas.openxmlformats.org/officeDocument/2006/relationships/hyperlink" Target="https://acss.food.gov.uk/sites/default/files/fsa-strategy-research-report.pdf" TargetMode="External"/><Relationship Id="rId2" Type="http://schemas.openxmlformats.org/officeDocument/2006/relationships/hyperlink" Target="https://www.food.gov.uk/sites/default/files/media/document/our-food-future-full-report.pdf" TargetMode="External"/><Relationship Id="rId1" Type="http://schemas.openxmlformats.org/officeDocument/2006/relationships/hyperlink" Target="https://www.food.gov.uk/research/research-projects/understanding-northern-ireland-consumer-needs-around-food-labelling" TargetMode="External"/><Relationship Id="rId6" Type="http://schemas.openxmlformats.org/officeDocument/2006/relationships/hyperlink" Target="https://www.food.gov.uk/sites/default/files/media/document/our-food-future-full-report.pdf" TargetMode="External"/><Relationship Id="rId5" Type="http://schemas.openxmlformats.org/officeDocument/2006/relationships/hyperlink" Target="https://www.food.gov.uk/research/research-projects/understanding-northern-ireland-consumer-needs-around-food-labelling" TargetMode="External"/><Relationship Id="rId4" Type="http://schemas.openxmlformats.org/officeDocument/2006/relationships/hyperlink" Target="https://www.gov.uk/government/publications/childhood-obesity-a-plan-for-action" TargetMode="External"/><Relationship Id="rId9" Type="http://schemas.openxmlformats.org/officeDocument/2006/relationships/hyperlink" Target="https://www.food.gov.uk/research/research-projects/trust-in-a-changing-worl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BF780-E6B7-4FD5-A96B-D319C9AA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9580</Words>
  <Characters>54609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FSA NI Consumer perceptions of reformulation - bakery - final report</vt:lpstr>
    </vt:vector>
  </TitlesOfParts>
  <Company>
  </Company>
  <LinksUpToDate>false</LinksUpToDate>
  <CharactersWithSpaces>64061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FSA NI Consumer perceptions of reformulation - bakery - final report - accessible version</dc:title>
  <cp:lastModifiedBy>Melanie Bradford</cp:lastModifiedBy>
  <cp:revision>4</cp:revision>
  <cp:lastPrinted>2018-09-20T12:29:00Z</cp:lastPrinted>
  <dcterms:created xsi:type="dcterms:W3CDTF">2019-08-02T13:33:00Z</dcterms:created>
  <dcterms:modified xsi:type="dcterms:W3CDTF">2019-09-05T14:02:00Z</dcterms:modified>
</cp:coreProperties>
</file>